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Override PartName="/word/people.xml" ContentType="application/vnd.openxmlformats-officedocument.wordprocessingml.peop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4.xml" ContentType="application/vnd.openxmlformats-officedocument.themeOverride+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19B" w:rsidRDefault="00D1219B"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rsidR="00D1219B" w:rsidRDefault="00D1219B"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rsid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r>
        <w:rPr>
          <w:noProof/>
          <w:lang w:eastAsia="ru-RU"/>
        </w:rPr>
        <w:drawing>
          <wp:inline distT="0" distB="0" distL="0" distR="0">
            <wp:extent cx="2171700" cy="1443160"/>
            <wp:effectExtent l="0" t="0" r="0" b="0"/>
            <wp:docPr id="3" name="Рисунок 3" descr="http://www.ivanovoobl.ru/userfiles/image/-aboutIvObl/-symbol/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vanovoobl.ru/userfiles/image/-aboutIvObl/-symbol/gerb.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9956" cy="1442001"/>
                    </a:xfrm>
                    <a:prstGeom prst="rect">
                      <a:avLst/>
                    </a:prstGeom>
                    <a:noFill/>
                    <a:ln>
                      <a:noFill/>
                    </a:ln>
                  </pic:spPr>
                </pic:pic>
              </a:graphicData>
            </a:graphic>
          </wp:inline>
        </w:drawing>
      </w:r>
      <w:r>
        <w:rPr>
          <w:rFonts w:ascii="Times New Roman" w:eastAsia="Times New Roman" w:hAnsi="Times New Roman" w:cs="Times New Roman"/>
          <w:sz w:val="31"/>
          <w:szCs w:val="31"/>
          <w:lang w:eastAsia="ru-RU"/>
        </w:rPr>
        <w:br/>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caps/>
          <w:sz w:val="35"/>
          <w:szCs w:val="35"/>
          <w:lang w:eastAsia="ru-RU"/>
        </w:rPr>
      </w:pPr>
      <w:r w:rsidRPr="00F671E9">
        <w:rPr>
          <w:rFonts w:ascii="Times New Roman" w:eastAsia="Times New Roman" w:hAnsi="Times New Roman" w:cs="Times New Roman"/>
          <w:b/>
          <w:caps/>
          <w:sz w:val="35"/>
          <w:szCs w:val="35"/>
          <w:lang w:eastAsia="ru-RU"/>
        </w:rPr>
        <w:t xml:space="preserve">правительство Ивановской области </w:t>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aps/>
          <w:sz w:val="31"/>
          <w:szCs w:val="31"/>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caps/>
          <w:sz w:val="31"/>
          <w:szCs w:val="31"/>
          <w:lang w:eastAsia="ru-RU"/>
        </w:rPr>
      </w:pPr>
      <w:r w:rsidRPr="00F671E9">
        <w:rPr>
          <w:rFonts w:ascii="Times New Roman" w:eastAsia="Times New Roman" w:hAnsi="Times New Roman" w:cs="Times New Roman"/>
          <w:b/>
          <w:caps/>
          <w:sz w:val="31"/>
          <w:szCs w:val="31"/>
          <w:lang w:eastAsia="ru-RU"/>
        </w:rPr>
        <w:t>департамент природных ресурсов и экологии ивановской области</w:t>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tabs>
          <w:tab w:val="left" w:pos="860"/>
        </w:tabs>
        <w:spacing w:after="0" w:line="240" w:lineRule="auto"/>
        <w:rPr>
          <w:rFonts w:ascii="Times New Roman" w:eastAsia="Times New Roman" w:hAnsi="Times New Roman" w:cs="Times New Roman"/>
          <w:sz w:val="31"/>
          <w:szCs w:val="31"/>
          <w:lang w:eastAsia="ru-RU"/>
        </w:rPr>
      </w:pPr>
      <w:r w:rsidRPr="00F671E9">
        <w:rPr>
          <w:rFonts w:ascii="Times New Roman" w:eastAsia="Times New Roman" w:hAnsi="Times New Roman" w:cs="Times New Roman"/>
          <w:sz w:val="31"/>
          <w:szCs w:val="31"/>
          <w:lang w:eastAsia="ru-RU"/>
        </w:rPr>
        <w:tab/>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72"/>
          <w:szCs w:val="72"/>
          <w:lang w:eastAsia="ru-RU"/>
        </w:rPr>
      </w:pPr>
      <w:r w:rsidRPr="00F671E9">
        <w:rPr>
          <w:rFonts w:ascii="Times New Roman" w:eastAsia="Times New Roman" w:hAnsi="Times New Roman" w:cs="Times New Roman"/>
          <w:b/>
          <w:sz w:val="72"/>
          <w:szCs w:val="72"/>
          <w:lang w:eastAsia="ru-RU"/>
        </w:rPr>
        <w:t>Д О К Л А Д</w:t>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72"/>
          <w:szCs w:val="72"/>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42"/>
          <w:szCs w:val="42"/>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 xml:space="preserve">О СОСТОЯНИИ И ОБ ОХРАНЕ  </w:t>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 xml:space="preserve">ОКРУЖАЮЩЕЙ СРЕДЫ </w:t>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ИВАНОВСКОЙ ОБЛАСТИ В 20</w:t>
      </w:r>
      <w:r w:rsidR="00E64229">
        <w:rPr>
          <w:rFonts w:ascii="Times New Roman" w:eastAsia="Times New Roman" w:hAnsi="Times New Roman" w:cs="Times New Roman"/>
          <w:b/>
          <w:sz w:val="38"/>
          <w:szCs w:val="38"/>
          <w:lang w:eastAsia="ru-RU"/>
        </w:rPr>
        <w:t>2</w:t>
      </w:r>
      <w:r w:rsidR="002271D6">
        <w:rPr>
          <w:rFonts w:ascii="Times New Roman" w:eastAsia="Times New Roman" w:hAnsi="Times New Roman" w:cs="Times New Roman"/>
          <w:b/>
          <w:sz w:val="38"/>
          <w:szCs w:val="38"/>
          <w:lang w:eastAsia="ru-RU"/>
        </w:rPr>
        <w:t>2</w:t>
      </w:r>
      <w:r w:rsidRPr="00F671E9">
        <w:rPr>
          <w:rFonts w:ascii="Times New Roman" w:eastAsia="Times New Roman" w:hAnsi="Times New Roman" w:cs="Times New Roman"/>
          <w:b/>
          <w:sz w:val="38"/>
          <w:szCs w:val="38"/>
          <w:lang w:eastAsia="ru-RU"/>
        </w:rPr>
        <w:t xml:space="preserve"> ГОДУ</w:t>
      </w: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7"/>
          <w:szCs w:val="27"/>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7"/>
          <w:szCs w:val="27"/>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r w:rsidRPr="00F671E9">
        <w:rPr>
          <w:rFonts w:ascii="Times New Roman" w:eastAsia="Times New Roman" w:hAnsi="Times New Roman" w:cs="Times New Roman"/>
          <w:sz w:val="28"/>
          <w:szCs w:val="28"/>
          <w:lang w:eastAsia="ru-RU"/>
        </w:rPr>
        <w:t>г. Иваново</w:t>
      </w:r>
    </w:p>
    <w:p w:rsid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r w:rsidRPr="00F671E9">
        <w:rPr>
          <w:rFonts w:ascii="Times New Roman" w:eastAsia="Times New Roman" w:hAnsi="Times New Roman" w:cs="Times New Roman"/>
          <w:sz w:val="28"/>
          <w:szCs w:val="28"/>
          <w:lang w:eastAsia="ru-RU"/>
        </w:rPr>
        <w:t>20</w:t>
      </w:r>
      <w:r w:rsidR="00E64229">
        <w:rPr>
          <w:rFonts w:ascii="Times New Roman" w:eastAsia="Times New Roman" w:hAnsi="Times New Roman" w:cs="Times New Roman"/>
          <w:sz w:val="28"/>
          <w:szCs w:val="28"/>
          <w:lang w:eastAsia="ru-RU"/>
        </w:rPr>
        <w:t>2</w:t>
      </w:r>
      <w:r w:rsidR="002271D6">
        <w:rPr>
          <w:rFonts w:ascii="Times New Roman" w:eastAsia="Times New Roman" w:hAnsi="Times New Roman" w:cs="Times New Roman"/>
          <w:sz w:val="28"/>
          <w:szCs w:val="28"/>
          <w:lang w:eastAsia="ru-RU"/>
        </w:rPr>
        <w:t>3</w:t>
      </w:r>
      <w:r w:rsidRPr="00F671E9">
        <w:rPr>
          <w:rFonts w:ascii="Times New Roman" w:eastAsia="Times New Roman" w:hAnsi="Times New Roman" w:cs="Times New Roman"/>
          <w:sz w:val="28"/>
          <w:szCs w:val="28"/>
          <w:lang w:eastAsia="ru-RU"/>
        </w:rPr>
        <w:t xml:space="preserve"> год</w:t>
      </w:r>
    </w:p>
    <w:p w:rsidR="00D1219B" w:rsidRDefault="00D1219B"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p>
    <w:p w:rsidR="00D1219B" w:rsidRDefault="00D1219B"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p>
    <w:p w:rsidR="00D1219B" w:rsidRPr="00F671E9" w:rsidRDefault="00D1219B"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p>
    <w:p w:rsidR="00F671E9" w:rsidRPr="00F671E9" w:rsidRDefault="00F671E9" w:rsidP="00F671E9">
      <w:pPr>
        <w:spacing w:after="0" w:line="240" w:lineRule="auto"/>
        <w:rPr>
          <w:rFonts w:ascii="Times New Roman" w:eastAsia="Times New Roman" w:hAnsi="Times New Roman" w:cs="Times New Roman"/>
          <w:color w:val="4F81BD"/>
          <w:sz w:val="24"/>
          <w:szCs w:val="24"/>
          <w:lang w:eastAsia="ru-RU"/>
        </w:rPr>
      </w:pPr>
    </w:p>
    <w:p w:rsidR="00124574" w:rsidRPr="00124574" w:rsidRDefault="00124574" w:rsidP="00124574">
      <w:pPr>
        <w:pStyle w:val="a3"/>
        <w:jc w:val="center"/>
        <w:rPr>
          <w:rFonts w:ascii="Times New Roman" w:hAnsi="Times New Roman" w:cs="Times New Roman"/>
          <w:b/>
          <w:sz w:val="24"/>
        </w:rPr>
      </w:pPr>
      <w:r w:rsidRPr="00124574">
        <w:rPr>
          <w:rFonts w:ascii="Times New Roman" w:hAnsi="Times New Roman" w:cs="Times New Roman"/>
          <w:b/>
          <w:sz w:val="24"/>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124574" w:rsidTr="006B4133">
        <w:tc>
          <w:tcPr>
            <w:tcW w:w="9571" w:type="dxa"/>
            <w:hideMark/>
          </w:tcPr>
          <w:p w:rsidR="00124574" w:rsidRDefault="00124574" w:rsidP="00466568">
            <w:pPr>
              <w:rPr>
                <w:rFonts w:ascii="Times New Roman" w:hAnsi="Times New Roman" w:cs="Times New Roman"/>
                <w:b/>
                <w:sz w:val="24"/>
              </w:rPr>
            </w:pPr>
            <w:r>
              <w:rPr>
                <w:rFonts w:ascii="Times New Roman" w:hAnsi="Times New Roman" w:cs="Times New Roman"/>
                <w:b/>
                <w:sz w:val="24"/>
              </w:rPr>
              <w:t xml:space="preserve">Введение </w:t>
            </w:r>
          </w:p>
          <w:p w:rsidR="006B4133" w:rsidRPr="00124574" w:rsidRDefault="006B4133" w:rsidP="00466568">
            <w:pPr>
              <w:rPr>
                <w:rFonts w:ascii="Times New Roman" w:hAnsi="Times New Roman" w:cs="Times New Roman"/>
                <w:b/>
                <w:sz w:val="24"/>
                <w:lang w:val="en-US"/>
              </w:rPr>
            </w:pPr>
          </w:p>
        </w:tc>
      </w:tr>
      <w:tr w:rsidR="00124574" w:rsidTr="006B4133">
        <w:tc>
          <w:tcPr>
            <w:tcW w:w="9571" w:type="dxa"/>
            <w:hideMark/>
          </w:tcPr>
          <w:p w:rsidR="00124574" w:rsidRDefault="00F671E9" w:rsidP="00466568">
            <w:pPr>
              <w:rPr>
                <w:rFonts w:ascii="Times New Roman" w:hAnsi="Times New Roman" w:cs="Times New Roman"/>
                <w:b/>
                <w:sz w:val="24"/>
              </w:rPr>
            </w:pPr>
            <w:r w:rsidRPr="00F671E9">
              <w:rPr>
                <w:rFonts w:ascii="Times New Roman" w:hAnsi="Times New Roman" w:cs="Times New Roman"/>
                <w:b/>
                <w:sz w:val="24"/>
              </w:rPr>
              <w:t>Глава 1. Общая характеристика Ивановской области</w:t>
            </w:r>
          </w:p>
          <w:p w:rsidR="00124574" w:rsidRDefault="00124574" w:rsidP="00466568">
            <w:pPr>
              <w:rPr>
                <w:b/>
                <w:sz w:val="24"/>
              </w:rPr>
            </w:pPr>
          </w:p>
        </w:tc>
      </w:tr>
      <w:tr w:rsidR="00124574" w:rsidTr="006B4133">
        <w:tc>
          <w:tcPr>
            <w:tcW w:w="9571" w:type="dxa"/>
            <w:hideMark/>
          </w:tcPr>
          <w:p w:rsidR="008E7448" w:rsidRDefault="008E7448" w:rsidP="00466568">
            <w:pPr>
              <w:contextualSpacing/>
              <w:rPr>
                <w:rFonts w:ascii="Times New Roman" w:hAnsi="Times New Roman" w:cs="Times New Roman"/>
                <w:b/>
                <w:sz w:val="24"/>
              </w:rPr>
            </w:pPr>
          </w:p>
          <w:p w:rsidR="00F671E9" w:rsidRPr="00F671E9" w:rsidRDefault="00124574" w:rsidP="00466568">
            <w:pPr>
              <w:contextualSpacing/>
              <w:rPr>
                <w:rFonts w:ascii="Times New Roman" w:hAnsi="Times New Roman" w:cs="Times New Roman"/>
                <w:b/>
                <w:sz w:val="24"/>
              </w:rPr>
            </w:pPr>
            <w:r>
              <w:rPr>
                <w:rFonts w:ascii="Times New Roman" w:hAnsi="Times New Roman" w:cs="Times New Roman"/>
                <w:b/>
                <w:sz w:val="24"/>
              </w:rPr>
              <w:t xml:space="preserve">Глава 2. </w:t>
            </w:r>
            <w:r w:rsidR="00F671E9" w:rsidRPr="00F671E9">
              <w:rPr>
                <w:rFonts w:ascii="Times New Roman" w:hAnsi="Times New Roman" w:cs="Times New Roman"/>
                <w:b/>
                <w:sz w:val="24"/>
              </w:rPr>
              <w:t>Атмосферный воздух</w:t>
            </w:r>
          </w:p>
          <w:p w:rsidR="00124574" w:rsidRPr="00F671E9" w:rsidRDefault="00F671E9" w:rsidP="00466568">
            <w:pPr>
              <w:rPr>
                <w:rFonts w:ascii="Times New Roman" w:hAnsi="Times New Roman" w:cs="Times New Roman"/>
                <w:sz w:val="24"/>
              </w:rPr>
            </w:pPr>
            <w:r w:rsidRPr="00F671E9">
              <w:rPr>
                <w:rFonts w:ascii="Times New Roman" w:hAnsi="Times New Roman" w:cs="Times New Roman"/>
                <w:sz w:val="24"/>
              </w:rPr>
              <w:t>2.1 Состояние загрязнения атмосферы</w:t>
            </w:r>
          </w:p>
          <w:p w:rsidR="00F671E9" w:rsidRPr="00F671E9" w:rsidRDefault="00CC7AB1" w:rsidP="00466568">
            <w:pPr>
              <w:rPr>
                <w:rFonts w:ascii="Times New Roman" w:hAnsi="Times New Roman" w:cs="Times New Roman"/>
                <w:sz w:val="24"/>
              </w:rPr>
            </w:pPr>
            <w:r>
              <w:rPr>
                <w:rFonts w:ascii="Times New Roman" w:hAnsi="Times New Roman" w:cs="Times New Roman"/>
                <w:sz w:val="24"/>
              </w:rPr>
              <w:t>2.2 Результаты н</w:t>
            </w:r>
            <w:r w:rsidR="00F671E9" w:rsidRPr="00F671E9">
              <w:rPr>
                <w:rFonts w:ascii="Times New Roman" w:hAnsi="Times New Roman" w:cs="Times New Roman"/>
                <w:sz w:val="24"/>
              </w:rPr>
              <w:t>аблюдени</w:t>
            </w:r>
            <w:r>
              <w:rPr>
                <w:rFonts w:ascii="Times New Roman" w:hAnsi="Times New Roman" w:cs="Times New Roman"/>
                <w:sz w:val="24"/>
              </w:rPr>
              <w:t>я</w:t>
            </w:r>
            <w:r w:rsidR="00F671E9" w:rsidRPr="00F671E9">
              <w:rPr>
                <w:rFonts w:ascii="Times New Roman" w:hAnsi="Times New Roman" w:cs="Times New Roman"/>
                <w:sz w:val="24"/>
              </w:rPr>
              <w:t xml:space="preserve"> за состоянием атмосферного воздуха</w:t>
            </w:r>
          </w:p>
          <w:p w:rsidR="00F671E9" w:rsidRPr="00F671E9" w:rsidRDefault="00F671E9" w:rsidP="00466568">
            <w:pPr>
              <w:rPr>
                <w:rFonts w:ascii="Times New Roman" w:hAnsi="Times New Roman" w:cs="Times New Roman"/>
                <w:sz w:val="24"/>
              </w:rPr>
            </w:pPr>
            <w:r w:rsidRPr="00F671E9">
              <w:rPr>
                <w:rFonts w:ascii="Times New Roman" w:hAnsi="Times New Roman" w:cs="Times New Roman"/>
                <w:sz w:val="24"/>
              </w:rPr>
              <w:t>2.3 Территориальная система наблюдений за состоянием атмосферного воздуха</w:t>
            </w:r>
          </w:p>
          <w:p w:rsidR="00F671E9" w:rsidRDefault="00F671E9" w:rsidP="00CC7AB1">
            <w:pPr>
              <w:rPr>
                <w:rFonts w:ascii="Times New Roman" w:hAnsi="Times New Roman" w:cs="Times New Roman"/>
                <w:sz w:val="24"/>
              </w:rPr>
            </w:pPr>
            <w:r w:rsidRPr="00F671E9">
              <w:rPr>
                <w:rFonts w:ascii="Times New Roman" w:hAnsi="Times New Roman" w:cs="Times New Roman"/>
                <w:sz w:val="24"/>
              </w:rPr>
              <w:t>2.4 Динамика выбросов загрязняющих веществ в атмосферный воздух Ивановской области</w:t>
            </w:r>
          </w:p>
          <w:p w:rsidR="00E86480" w:rsidRDefault="00E86480" w:rsidP="00CC7AB1">
            <w:pPr>
              <w:rPr>
                <w:rFonts w:ascii="Times New Roman" w:hAnsi="Times New Roman" w:cs="Times New Roman"/>
                <w:sz w:val="24"/>
              </w:rPr>
            </w:pPr>
          </w:p>
          <w:p w:rsidR="00CC7AB1" w:rsidRPr="00CC7AB1" w:rsidRDefault="00CC7AB1" w:rsidP="00CC7AB1">
            <w:pPr>
              <w:rPr>
                <w:rFonts w:ascii="Times New Roman" w:hAnsi="Times New Roman" w:cs="Times New Roman"/>
                <w:sz w:val="24"/>
              </w:rPr>
            </w:pPr>
          </w:p>
        </w:tc>
      </w:tr>
      <w:tr w:rsidR="00CC7AB1" w:rsidTr="006B4133">
        <w:tc>
          <w:tcPr>
            <w:tcW w:w="9571" w:type="dxa"/>
          </w:tcPr>
          <w:p w:rsidR="00CC7AB1" w:rsidRPr="00F671E9" w:rsidRDefault="00CC7AB1" w:rsidP="00CC7AB1">
            <w:pPr>
              <w:rPr>
                <w:rFonts w:ascii="Times New Roman" w:hAnsi="Times New Roman" w:cs="Times New Roman"/>
                <w:b/>
                <w:sz w:val="24"/>
              </w:rPr>
            </w:pPr>
            <w:r>
              <w:rPr>
                <w:rFonts w:ascii="Times New Roman" w:hAnsi="Times New Roman" w:cs="Times New Roman"/>
                <w:b/>
                <w:sz w:val="24"/>
              </w:rPr>
              <w:t>Глава 3</w:t>
            </w:r>
            <w:r w:rsidRPr="00F671E9">
              <w:rPr>
                <w:rFonts w:ascii="Times New Roman" w:hAnsi="Times New Roman" w:cs="Times New Roman"/>
                <w:b/>
                <w:sz w:val="24"/>
              </w:rPr>
              <w:t>. Радиационная обстановка</w:t>
            </w:r>
          </w:p>
          <w:p w:rsidR="00CC7AB1" w:rsidRPr="00F671E9" w:rsidRDefault="009938B0" w:rsidP="00CC7AB1">
            <w:pPr>
              <w:rPr>
                <w:rFonts w:ascii="Times New Roman" w:hAnsi="Times New Roman" w:cs="Times New Roman"/>
                <w:sz w:val="24"/>
              </w:rPr>
            </w:pPr>
            <w:r>
              <w:rPr>
                <w:rFonts w:ascii="Times New Roman" w:hAnsi="Times New Roman" w:cs="Times New Roman"/>
                <w:sz w:val="24"/>
              </w:rPr>
              <w:t>3</w:t>
            </w:r>
            <w:r w:rsidR="00CC7AB1" w:rsidRPr="00F671E9">
              <w:rPr>
                <w:rFonts w:ascii="Times New Roman" w:hAnsi="Times New Roman" w:cs="Times New Roman"/>
                <w:sz w:val="24"/>
              </w:rPr>
              <w:t>.1 Общая характеристика объектов использования атомной энергии</w:t>
            </w:r>
          </w:p>
          <w:p w:rsidR="00CC7AB1" w:rsidRPr="00F671E9" w:rsidRDefault="009938B0" w:rsidP="00CC7AB1">
            <w:pPr>
              <w:rPr>
                <w:rFonts w:ascii="Times New Roman" w:hAnsi="Times New Roman" w:cs="Times New Roman"/>
                <w:sz w:val="24"/>
              </w:rPr>
            </w:pPr>
            <w:r>
              <w:rPr>
                <w:rFonts w:ascii="Times New Roman" w:hAnsi="Times New Roman" w:cs="Times New Roman"/>
                <w:sz w:val="24"/>
              </w:rPr>
              <w:t>3</w:t>
            </w:r>
            <w:r w:rsidR="00CC7AB1" w:rsidRPr="00F671E9">
              <w:rPr>
                <w:rFonts w:ascii="Times New Roman" w:hAnsi="Times New Roman" w:cs="Times New Roman"/>
                <w:sz w:val="24"/>
              </w:rPr>
              <w:t>.2 Обращение с радиационными источниками</w:t>
            </w:r>
          </w:p>
          <w:p w:rsidR="00CC7AB1" w:rsidRPr="00F671E9" w:rsidRDefault="009938B0" w:rsidP="00CC7AB1">
            <w:pPr>
              <w:rPr>
                <w:rFonts w:ascii="Times New Roman" w:hAnsi="Times New Roman" w:cs="Times New Roman"/>
                <w:sz w:val="24"/>
              </w:rPr>
            </w:pPr>
            <w:r>
              <w:rPr>
                <w:rFonts w:ascii="Times New Roman" w:hAnsi="Times New Roman" w:cs="Times New Roman"/>
                <w:sz w:val="24"/>
              </w:rPr>
              <w:t>3</w:t>
            </w:r>
            <w:r w:rsidR="00CC7AB1" w:rsidRPr="00F671E9">
              <w:rPr>
                <w:rFonts w:ascii="Times New Roman" w:hAnsi="Times New Roman" w:cs="Times New Roman"/>
                <w:sz w:val="24"/>
              </w:rPr>
              <w:t>.3 Обращение с радиоактивными отходами</w:t>
            </w:r>
          </w:p>
          <w:p w:rsidR="009938B0" w:rsidRDefault="009938B0" w:rsidP="0072767E">
            <w:pPr>
              <w:rPr>
                <w:rFonts w:ascii="Times New Roman" w:hAnsi="Times New Roman" w:cs="Times New Roman"/>
                <w:sz w:val="24"/>
                <w:szCs w:val="24"/>
              </w:rPr>
            </w:pPr>
            <w:r>
              <w:rPr>
                <w:rFonts w:ascii="Times New Roman" w:hAnsi="Times New Roman" w:cs="Times New Roman"/>
                <w:sz w:val="24"/>
              </w:rPr>
              <w:t>3</w:t>
            </w:r>
            <w:r w:rsidR="00CC7AB1" w:rsidRPr="00F671E9">
              <w:rPr>
                <w:rFonts w:ascii="Times New Roman" w:hAnsi="Times New Roman" w:cs="Times New Roman"/>
                <w:sz w:val="24"/>
              </w:rPr>
              <w:t>.</w:t>
            </w:r>
            <w:r w:rsidR="00CC7AB1" w:rsidRPr="00DC31FA">
              <w:rPr>
                <w:rFonts w:ascii="Times New Roman" w:hAnsi="Times New Roman" w:cs="Times New Roman"/>
                <w:sz w:val="24"/>
                <w:szCs w:val="24"/>
              </w:rPr>
              <w:t>4 Инспекционная деятельность</w:t>
            </w:r>
          </w:p>
          <w:p w:rsidR="0072767E" w:rsidRPr="0072767E" w:rsidRDefault="0072767E" w:rsidP="0072767E">
            <w:pPr>
              <w:rPr>
                <w:rFonts w:ascii="Times New Roman" w:hAnsi="Times New Roman" w:cs="Times New Roman"/>
                <w:sz w:val="24"/>
                <w:szCs w:val="24"/>
              </w:rPr>
            </w:pPr>
          </w:p>
        </w:tc>
      </w:tr>
      <w:tr w:rsidR="00CC7AB1" w:rsidTr="006B4133">
        <w:tc>
          <w:tcPr>
            <w:tcW w:w="9571" w:type="dxa"/>
          </w:tcPr>
          <w:p w:rsidR="00CC7AB1" w:rsidRPr="009938B0" w:rsidRDefault="009938B0" w:rsidP="00466568">
            <w:pPr>
              <w:contextualSpacing/>
              <w:rPr>
                <w:rFonts w:ascii="Times New Roman" w:hAnsi="Times New Roman" w:cs="Times New Roman"/>
                <w:b/>
                <w:sz w:val="24"/>
                <w:szCs w:val="24"/>
              </w:rPr>
            </w:pPr>
            <w:r w:rsidRPr="009938B0">
              <w:rPr>
                <w:rFonts w:ascii="Times New Roman" w:hAnsi="Times New Roman" w:cs="Times New Roman"/>
                <w:b/>
                <w:sz w:val="24"/>
                <w:szCs w:val="24"/>
              </w:rPr>
              <w:t>Глава 4</w:t>
            </w:r>
            <w:r w:rsidR="00CC7AB1" w:rsidRPr="009938B0">
              <w:rPr>
                <w:rFonts w:ascii="Times New Roman" w:hAnsi="Times New Roman" w:cs="Times New Roman"/>
                <w:sz w:val="24"/>
                <w:szCs w:val="24"/>
              </w:rPr>
              <w:t xml:space="preserve">. </w:t>
            </w:r>
            <w:r w:rsidR="00CC7AB1" w:rsidRPr="009938B0">
              <w:rPr>
                <w:rFonts w:ascii="Times New Roman" w:hAnsi="Times New Roman" w:cs="Times New Roman"/>
                <w:b/>
                <w:sz w:val="24"/>
                <w:szCs w:val="24"/>
              </w:rPr>
              <w:t>К</w:t>
            </w:r>
            <w:r w:rsidRPr="009938B0">
              <w:rPr>
                <w:rFonts w:ascii="Times New Roman" w:hAnsi="Times New Roman" w:cs="Times New Roman"/>
                <w:b/>
                <w:sz w:val="24"/>
                <w:szCs w:val="24"/>
              </w:rPr>
              <w:t xml:space="preserve">лиматические особенности </w:t>
            </w:r>
            <w:r w:rsidR="00CC7AB1" w:rsidRPr="009938B0">
              <w:rPr>
                <w:rFonts w:ascii="Times New Roman" w:hAnsi="Times New Roman" w:cs="Times New Roman"/>
                <w:b/>
                <w:sz w:val="24"/>
                <w:szCs w:val="24"/>
              </w:rPr>
              <w:t>20</w:t>
            </w:r>
            <w:r w:rsidR="00E64229">
              <w:rPr>
                <w:rFonts w:ascii="Times New Roman" w:hAnsi="Times New Roman" w:cs="Times New Roman"/>
                <w:b/>
                <w:sz w:val="24"/>
                <w:szCs w:val="24"/>
              </w:rPr>
              <w:t>2</w:t>
            </w:r>
            <w:r w:rsidR="002271D6">
              <w:rPr>
                <w:rFonts w:ascii="Times New Roman" w:hAnsi="Times New Roman" w:cs="Times New Roman"/>
                <w:b/>
                <w:sz w:val="24"/>
                <w:szCs w:val="24"/>
              </w:rPr>
              <w:t>2</w:t>
            </w:r>
            <w:r w:rsidR="00CC7AB1" w:rsidRPr="009938B0">
              <w:rPr>
                <w:rFonts w:ascii="Times New Roman" w:hAnsi="Times New Roman" w:cs="Times New Roman"/>
                <w:b/>
                <w:sz w:val="24"/>
                <w:szCs w:val="24"/>
              </w:rPr>
              <w:t xml:space="preserve"> года</w:t>
            </w:r>
          </w:p>
          <w:p w:rsidR="00CC7AB1" w:rsidRPr="009938B0" w:rsidRDefault="009938B0" w:rsidP="00466568">
            <w:pPr>
              <w:contextualSpacing/>
              <w:rPr>
                <w:rFonts w:ascii="Times New Roman" w:hAnsi="Times New Roman" w:cs="Times New Roman"/>
                <w:sz w:val="24"/>
                <w:szCs w:val="24"/>
              </w:rPr>
            </w:pPr>
            <w:r w:rsidRPr="009938B0">
              <w:rPr>
                <w:rFonts w:ascii="Times New Roman" w:hAnsi="Times New Roman" w:cs="Times New Roman"/>
                <w:sz w:val="24"/>
                <w:szCs w:val="24"/>
              </w:rPr>
              <w:t>4.1 Общая климатическая характеристика Ивановской области</w:t>
            </w:r>
          </w:p>
          <w:p w:rsidR="009938B0" w:rsidRPr="009938B0" w:rsidRDefault="009938B0" w:rsidP="009938B0">
            <w:pPr>
              <w:contextualSpacing/>
              <w:rPr>
                <w:rFonts w:ascii="Times New Roman" w:hAnsi="Times New Roman" w:cs="Times New Roman"/>
                <w:sz w:val="24"/>
                <w:szCs w:val="24"/>
              </w:rPr>
            </w:pPr>
            <w:r w:rsidRPr="009938B0">
              <w:rPr>
                <w:rFonts w:ascii="Times New Roman" w:hAnsi="Times New Roman" w:cs="Times New Roman"/>
                <w:sz w:val="24"/>
                <w:szCs w:val="24"/>
              </w:rPr>
              <w:t>4.2 Климатическая характеристика 20</w:t>
            </w:r>
            <w:r w:rsidR="00E64229">
              <w:rPr>
                <w:rFonts w:ascii="Times New Roman" w:hAnsi="Times New Roman" w:cs="Times New Roman"/>
                <w:sz w:val="24"/>
                <w:szCs w:val="24"/>
              </w:rPr>
              <w:t>2</w:t>
            </w:r>
            <w:r w:rsidR="002271D6">
              <w:rPr>
                <w:rFonts w:ascii="Times New Roman" w:hAnsi="Times New Roman" w:cs="Times New Roman"/>
                <w:sz w:val="24"/>
                <w:szCs w:val="24"/>
              </w:rPr>
              <w:t>2</w:t>
            </w:r>
            <w:r w:rsidRPr="009938B0">
              <w:rPr>
                <w:rFonts w:ascii="Times New Roman" w:hAnsi="Times New Roman" w:cs="Times New Roman"/>
                <w:sz w:val="24"/>
                <w:szCs w:val="24"/>
              </w:rPr>
              <w:t xml:space="preserve"> года</w:t>
            </w:r>
          </w:p>
          <w:p w:rsidR="009938B0" w:rsidRDefault="009938B0" w:rsidP="009938B0">
            <w:pPr>
              <w:contextualSpacing/>
              <w:rPr>
                <w:rFonts w:ascii="Times New Roman" w:hAnsi="Times New Roman" w:cs="Times New Roman"/>
                <w:b/>
                <w:sz w:val="24"/>
              </w:rPr>
            </w:pPr>
          </w:p>
        </w:tc>
      </w:tr>
      <w:tr w:rsidR="00124574" w:rsidTr="006B4133">
        <w:tc>
          <w:tcPr>
            <w:tcW w:w="9571" w:type="dxa"/>
            <w:hideMark/>
          </w:tcPr>
          <w:p w:rsidR="00F671E9" w:rsidRPr="00F671E9" w:rsidRDefault="009938B0" w:rsidP="00466568">
            <w:pPr>
              <w:rPr>
                <w:rFonts w:ascii="Times New Roman" w:hAnsi="Times New Roman" w:cs="Times New Roman"/>
                <w:b/>
                <w:sz w:val="24"/>
              </w:rPr>
            </w:pPr>
            <w:r>
              <w:rPr>
                <w:rFonts w:ascii="Times New Roman" w:hAnsi="Times New Roman" w:cs="Times New Roman"/>
                <w:b/>
                <w:sz w:val="24"/>
              </w:rPr>
              <w:t>Глава 5</w:t>
            </w:r>
            <w:r w:rsidR="00F671E9" w:rsidRPr="00F671E9">
              <w:rPr>
                <w:rFonts w:ascii="Times New Roman" w:hAnsi="Times New Roman" w:cs="Times New Roman"/>
                <w:b/>
                <w:sz w:val="24"/>
              </w:rPr>
              <w:t xml:space="preserve">. </w:t>
            </w:r>
            <w:r>
              <w:rPr>
                <w:rFonts w:ascii="Times New Roman" w:hAnsi="Times New Roman" w:cs="Times New Roman"/>
                <w:b/>
                <w:sz w:val="24"/>
              </w:rPr>
              <w:t>Водные ресурсы</w:t>
            </w:r>
          </w:p>
          <w:p w:rsidR="00124574"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.1 Общая характеристика водно-ресурсного потенциала Ивановской области</w:t>
            </w:r>
          </w:p>
          <w:p w:rsidR="00F671E9"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.2 Качество поверхностных водных объектов</w:t>
            </w:r>
          </w:p>
          <w:p w:rsidR="00F671E9"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 xml:space="preserve">.3 </w:t>
            </w:r>
            <w:r>
              <w:rPr>
                <w:rFonts w:ascii="Times New Roman" w:hAnsi="Times New Roman" w:cs="Times New Roman"/>
                <w:sz w:val="24"/>
              </w:rPr>
              <w:t>Подземные воды</w:t>
            </w:r>
          </w:p>
          <w:p w:rsidR="00F671E9" w:rsidRPr="00F671E9" w:rsidRDefault="009938B0" w:rsidP="00466568">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.4 Водопотребление и водоотведение</w:t>
            </w:r>
          </w:p>
          <w:p w:rsidR="00F671E9" w:rsidRDefault="009938B0" w:rsidP="00D32D1B">
            <w:pPr>
              <w:rPr>
                <w:rFonts w:ascii="Times New Roman" w:hAnsi="Times New Roman" w:cs="Times New Roman"/>
                <w:sz w:val="24"/>
              </w:rPr>
            </w:pPr>
            <w:r>
              <w:rPr>
                <w:rFonts w:ascii="Times New Roman" w:hAnsi="Times New Roman" w:cs="Times New Roman"/>
                <w:sz w:val="24"/>
              </w:rPr>
              <w:t>5</w:t>
            </w:r>
            <w:r w:rsidR="00F671E9" w:rsidRPr="00F671E9">
              <w:rPr>
                <w:rFonts w:ascii="Times New Roman" w:hAnsi="Times New Roman" w:cs="Times New Roman"/>
                <w:sz w:val="24"/>
              </w:rPr>
              <w:t xml:space="preserve">.5 </w:t>
            </w:r>
            <w:r w:rsidR="00D32D1B" w:rsidRPr="00D32D1B">
              <w:rPr>
                <w:rFonts w:ascii="Times New Roman" w:hAnsi="Times New Roman" w:cs="Times New Roman"/>
                <w:sz w:val="24"/>
              </w:rPr>
              <w:t>Исполнение полномочий Российской Федерации в области водных отношений</w:t>
            </w:r>
          </w:p>
          <w:p w:rsidR="00D32D1B" w:rsidRDefault="00D32D1B" w:rsidP="00D32D1B">
            <w:pPr>
              <w:rPr>
                <w:rFonts w:ascii="Times New Roman" w:hAnsi="Times New Roman" w:cs="Times New Roman"/>
                <w:sz w:val="24"/>
              </w:rPr>
            </w:pPr>
            <w:r>
              <w:rPr>
                <w:rFonts w:ascii="Times New Roman" w:hAnsi="Times New Roman" w:cs="Times New Roman"/>
                <w:sz w:val="24"/>
              </w:rPr>
              <w:t>5.6 Водохозяйственные мероприятия, реализуемые за счет бюджетных средств</w:t>
            </w:r>
          </w:p>
          <w:p w:rsidR="00D32D1B" w:rsidRDefault="00D32D1B" w:rsidP="00D32D1B">
            <w:pPr>
              <w:rPr>
                <w:rFonts w:ascii="Times New Roman" w:hAnsi="Times New Roman" w:cs="Times New Roman"/>
                <w:sz w:val="24"/>
              </w:rPr>
            </w:pPr>
            <w:r>
              <w:rPr>
                <w:rFonts w:ascii="Times New Roman" w:hAnsi="Times New Roman" w:cs="Times New Roman"/>
                <w:sz w:val="24"/>
              </w:rPr>
              <w:t xml:space="preserve">5.7 </w:t>
            </w:r>
            <w:r w:rsidR="00353CEE">
              <w:rPr>
                <w:rFonts w:ascii="Times New Roman" w:hAnsi="Times New Roman" w:cs="Times New Roman"/>
                <w:sz w:val="24"/>
              </w:rPr>
              <w:t>Мероприятия по обеспечению безопасности гидротехнических сооружений</w:t>
            </w:r>
          </w:p>
          <w:p w:rsidR="00F671E9" w:rsidRDefault="00F671E9" w:rsidP="009938B0">
            <w:pPr>
              <w:rPr>
                <w:b/>
                <w:sz w:val="24"/>
              </w:rPr>
            </w:pPr>
          </w:p>
        </w:tc>
      </w:tr>
      <w:tr w:rsidR="00124574" w:rsidTr="006B4133">
        <w:tc>
          <w:tcPr>
            <w:tcW w:w="9571" w:type="dxa"/>
            <w:hideMark/>
          </w:tcPr>
          <w:p w:rsidR="00F671E9" w:rsidRPr="00F671E9" w:rsidRDefault="00F671E9" w:rsidP="00466568">
            <w:pPr>
              <w:rPr>
                <w:rFonts w:ascii="Times New Roman" w:hAnsi="Times New Roman" w:cs="Times New Roman"/>
                <w:b/>
                <w:sz w:val="24"/>
              </w:rPr>
            </w:pPr>
            <w:r w:rsidRPr="00F671E9">
              <w:rPr>
                <w:rFonts w:ascii="Times New Roman" w:hAnsi="Times New Roman" w:cs="Times New Roman"/>
                <w:b/>
                <w:sz w:val="24"/>
              </w:rPr>
              <w:t>Глав</w:t>
            </w:r>
            <w:r w:rsidR="009938B0">
              <w:rPr>
                <w:rFonts w:ascii="Times New Roman" w:hAnsi="Times New Roman" w:cs="Times New Roman"/>
                <w:b/>
                <w:sz w:val="24"/>
              </w:rPr>
              <w:t>а 6</w:t>
            </w:r>
            <w:r>
              <w:rPr>
                <w:rFonts w:ascii="Times New Roman" w:hAnsi="Times New Roman" w:cs="Times New Roman"/>
                <w:b/>
                <w:sz w:val="24"/>
              </w:rPr>
              <w:t xml:space="preserve">.  </w:t>
            </w:r>
            <w:r w:rsidR="009938B0">
              <w:rPr>
                <w:rFonts w:ascii="Times New Roman" w:hAnsi="Times New Roman" w:cs="Times New Roman"/>
                <w:b/>
                <w:sz w:val="24"/>
              </w:rPr>
              <w:t>Почвы и земельные ресурсы</w:t>
            </w:r>
          </w:p>
          <w:p w:rsidR="00124574" w:rsidRPr="00F671E9" w:rsidRDefault="009938B0" w:rsidP="00466568">
            <w:pPr>
              <w:rPr>
                <w:rFonts w:ascii="Times New Roman" w:hAnsi="Times New Roman" w:cs="Times New Roman"/>
                <w:sz w:val="24"/>
              </w:rPr>
            </w:pPr>
            <w:r>
              <w:rPr>
                <w:rFonts w:ascii="Times New Roman" w:hAnsi="Times New Roman" w:cs="Times New Roman"/>
                <w:sz w:val="24"/>
              </w:rPr>
              <w:t>6</w:t>
            </w:r>
            <w:r w:rsidR="00466568">
              <w:rPr>
                <w:rFonts w:ascii="Times New Roman" w:hAnsi="Times New Roman" w:cs="Times New Roman"/>
                <w:sz w:val="24"/>
              </w:rPr>
              <w:t xml:space="preserve">.1 </w:t>
            </w:r>
            <w:r w:rsidR="00F671E9" w:rsidRPr="00F671E9">
              <w:rPr>
                <w:rFonts w:ascii="Times New Roman" w:hAnsi="Times New Roman" w:cs="Times New Roman"/>
                <w:sz w:val="24"/>
              </w:rPr>
              <w:t>Состав земельного фонда и его структура</w:t>
            </w:r>
          </w:p>
          <w:p w:rsidR="00F671E9" w:rsidRPr="001D0E6D" w:rsidRDefault="009938B0" w:rsidP="00466568">
            <w:pPr>
              <w:rPr>
                <w:rFonts w:ascii="Times New Roman" w:hAnsi="Times New Roman" w:cs="Times New Roman"/>
                <w:sz w:val="24"/>
              </w:rPr>
            </w:pPr>
            <w:r>
              <w:rPr>
                <w:rFonts w:ascii="Times New Roman" w:hAnsi="Times New Roman" w:cs="Times New Roman"/>
                <w:sz w:val="24"/>
              </w:rPr>
              <w:t>6</w:t>
            </w:r>
            <w:r w:rsidR="00F671E9" w:rsidRPr="00F671E9">
              <w:rPr>
                <w:rFonts w:ascii="Times New Roman" w:hAnsi="Times New Roman" w:cs="Times New Roman"/>
                <w:sz w:val="24"/>
              </w:rPr>
              <w:t>.</w:t>
            </w:r>
            <w:r w:rsidR="006A771C">
              <w:rPr>
                <w:rFonts w:ascii="Times New Roman" w:hAnsi="Times New Roman" w:cs="Times New Roman"/>
                <w:sz w:val="24"/>
              </w:rPr>
              <w:t>2</w:t>
            </w:r>
            <w:r w:rsidR="00F671E9" w:rsidRPr="001D0E6D">
              <w:rPr>
                <w:rFonts w:ascii="Times New Roman" w:hAnsi="Times New Roman" w:cs="Times New Roman"/>
                <w:sz w:val="24"/>
              </w:rPr>
              <w:t xml:space="preserve"> Государственный земельный надзор</w:t>
            </w:r>
          </w:p>
          <w:p w:rsidR="001D0E6D" w:rsidRPr="001D0E6D" w:rsidRDefault="006A771C" w:rsidP="00466568">
            <w:pPr>
              <w:rPr>
                <w:rFonts w:ascii="Times New Roman" w:hAnsi="Times New Roman" w:cs="Times New Roman"/>
                <w:sz w:val="24"/>
              </w:rPr>
            </w:pPr>
            <w:r>
              <w:rPr>
                <w:rFonts w:ascii="Times New Roman" w:eastAsia="Times New Roman" w:hAnsi="Times New Roman" w:cs="Times New Roman"/>
                <w:sz w:val="24"/>
                <w:szCs w:val="24"/>
                <w:lang w:eastAsia="ru-RU"/>
              </w:rPr>
              <w:t>6.3</w:t>
            </w:r>
            <w:r w:rsidR="001D0E6D" w:rsidRPr="001D0E6D">
              <w:rPr>
                <w:rFonts w:ascii="Times New Roman" w:eastAsia="Times New Roman" w:hAnsi="Times New Roman" w:cs="Times New Roman"/>
                <w:sz w:val="24"/>
                <w:szCs w:val="24"/>
                <w:lang w:eastAsia="ru-RU"/>
              </w:rPr>
              <w:t xml:space="preserve"> Сельское хозяйство</w:t>
            </w:r>
          </w:p>
          <w:p w:rsidR="009938B0" w:rsidRDefault="009938B0" w:rsidP="00466568">
            <w:pPr>
              <w:rPr>
                <w:rFonts w:ascii="Times New Roman" w:hAnsi="Times New Roman" w:cs="Times New Roman"/>
                <w:sz w:val="24"/>
              </w:rPr>
            </w:pPr>
            <w:r w:rsidRPr="001D0E6D">
              <w:rPr>
                <w:rFonts w:ascii="Times New Roman" w:hAnsi="Times New Roman" w:cs="Times New Roman"/>
                <w:sz w:val="24"/>
              </w:rPr>
              <w:t>6.</w:t>
            </w:r>
            <w:r w:rsidR="006A771C">
              <w:rPr>
                <w:rFonts w:ascii="Times New Roman" w:hAnsi="Times New Roman" w:cs="Times New Roman"/>
                <w:sz w:val="24"/>
              </w:rPr>
              <w:t>4</w:t>
            </w:r>
            <w:r w:rsidRPr="001D0E6D">
              <w:rPr>
                <w:rFonts w:ascii="Times New Roman" w:hAnsi="Times New Roman" w:cs="Times New Roman"/>
                <w:sz w:val="24"/>
              </w:rPr>
              <w:t xml:space="preserve"> Характеристика</w:t>
            </w:r>
            <w:r>
              <w:rPr>
                <w:rFonts w:ascii="Times New Roman" w:hAnsi="Times New Roman" w:cs="Times New Roman"/>
                <w:sz w:val="24"/>
              </w:rPr>
              <w:t xml:space="preserve"> почв Ивановской области</w:t>
            </w:r>
          </w:p>
          <w:p w:rsidR="00DC31FA" w:rsidRDefault="00DC31FA" w:rsidP="00466568">
            <w:pPr>
              <w:rPr>
                <w:rFonts w:ascii="Times New Roman" w:hAnsi="Times New Roman" w:cs="Times New Roman"/>
                <w:sz w:val="24"/>
              </w:rPr>
            </w:pPr>
            <w:r w:rsidRPr="00DC31FA">
              <w:rPr>
                <w:rFonts w:ascii="Times New Roman" w:hAnsi="Times New Roman" w:cs="Times New Roman"/>
                <w:sz w:val="24"/>
              </w:rPr>
              <w:t>6.</w:t>
            </w:r>
            <w:r w:rsidR="006A771C">
              <w:rPr>
                <w:rFonts w:ascii="Times New Roman" w:hAnsi="Times New Roman" w:cs="Times New Roman"/>
                <w:sz w:val="24"/>
              </w:rPr>
              <w:t>5</w:t>
            </w:r>
            <w:r w:rsidRPr="00DC31FA">
              <w:rPr>
                <w:rFonts w:ascii="Times New Roman" w:hAnsi="Times New Roman" w:cs="Times New Roman"/>
                <w:sz w:val="24"/>
              </w:rPr>
              <w:t xml:space="preserve"> Состояние почв Ивановской области</w:t>
            </w:r>
          </w:p>
          <w:p w:rsidR="00D32D1B" w:rsidRPr="00DC31FA" w:rsidRDefault="00D32D1B" w:rsidP="00466568">
            <w:pPr>
              <w:rPr>
                <w:rFonts w:ascii="Times New Roman" w:hAnsi="Times New Roman" w:cs="Times New Roman"/>
                <w:sz w:val="24"/>
              </w:rPr>
            </w:pPr>
          </w:p>
          <w:p w:rsidR="00F671E9" w:rsidRDefault="00F671E9" w:rsidP="00466568">
            <w:pPr>
              <w:rPr>
                <w:sz w:val="24"/>
              </w:rPr>
            </w:pPr>
          </w:p>
        </w:tc>
      </w:tr>
      <w:tr w:rsidR="009938B0" w:rsidTr="006B4133">
        <w:tc>
          <w:tcPr>
            <w:tcW w:w="9571" w:type="dxa"/>
          </w:tcPr>
          <w:p w:rsidR="009938B0" w:rsidRPr="00F048D2" w:rsidRDefault="009938B0" w:rsidP="009938B0">
            <w:pPr>
              <w:rPr>
                <w:rFonts w:ascii="Times New Roman" w:hAnsi="Times New Roman" w:cs="Times New Roman"/>
                <w:b/>
                <w:sz w:val="24"/>
              </w:rPr>
            </w:pPr>
            <w:r>
              <w:rPr>
                <w:rFonts w:ascii="Times New Roman" w:hAnsi="Times New Roman" w:cs="Times New Roman"/>
                <w:b/>
                <w:sz w:val="24"/>
              </w:rPr>
              <w:t>Глава 7</w:t>
            </w:r>
            <w:r w:rsidRPr="00F048D2">
              <w:rPr>
                <w:rFonts w:ascii="Times New Roman" w:hAnsi="Times New Roman" w:cs="Times New Roman"/>
                <w:b/>
                <w:sz w:val="24"/>
              </w:rPr>
              <w:t xml:space="preserve">. </w:t>
            </w:r>
            <w:r>
              <w:rPr>
                <w:rFonts w:ascii="Times New Roman" w:hAnsi="Times New Roman" w:cs="Times New Roman"/>
                <w:b/>
                <w:sz w:val="24"/>
              </w:rPr>
              <w:t>Н</w:t>
            </w:r>
            <w:r w:rsidRPr="00F048D2">
              <w:rPr>
                <w:rFonts w:ascii="Times New Roman" w:hAnsi="Times New Roman" w:cs="Times New Roman"/>
                <w:b/>
                <w:sz w:val="24"/>
              </w:rPr>
              <w:t>едр</w:t>
            </w:r>
            <w:r>
              <w:rPr>
                <w:rFonts w:ascii="Times New Roman" w:hAnsi="Times New Roman" w:cs="Times New Roman"/>
                <w:b/>
                <w:sz w:val="24"/>
              </w:rPr>
              <w:t>а</w:t>
            </w:r>
          </w:p>
          <w:p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.1 Общая характеристика ресурсного потенциала минерально-сырьевой базы Ивановской области</w:t>
            </w:r>
          </w:p>
          <w:p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.2 Добыча основных видов общераспространенных полезных ископаемых</w:t>
            </w:r>
          </w:p>
          <w:p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.2.1 Перечень участков недр местного значения</w:t>
            </w:r>
          </w:p>
          <w:p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.3 Основные результаты геологических работ</w:t>
            </w:r>
          </w:p>
          <w:p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.3.1 Результаты геолог</w:t>
            </w:r>
            <w:r>
              <w:rPr>
                <w:rFonts w:ascii="Times New Roman" w:hAnsi="Times New Roman" w:cs="Times New Roman"/>
                <w:sz w:val="24"/>
              </w:rPr>
              <w:t xml:space="preserve">оразведочных работ, выполняемых </w:t>
            </w:r>
            <w:r w:rsidRPr="00F048D2">
              <w:rPr>
                <w:rFonts w:ascii="Times New Roman" w:hAnsi="Times New Roman" w:cs="Times New Roman"/>
                <w:sz w:val="24"/>
              </w:rPr>
              <w:t>за счет средств недропользователей</w:t>
            </w:r>
          </w:p>
          <w:p w:rsidR="009938B0" w:rsidRPr="00F048D2"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 xml:space="preserve">.3.2 </w:t>
            </w:r>
            <w:r w:rsidR="00A11D0F" w:rsidRPr="00A11D0F">
              <w:rPr>
                <w:rFonts w:ascii="Times New Roman" w:hAnsi="Times New Roman" w:cs="Times New Roman"/>
                <w:sz w:val="24"/>
              </w:rPr>
              <w:t>Мониторинг и охрана геологической среды</w:t>
            </w:r>
          </w:p>
          <w:p w:rsidR="00152DF1" w:rsidRPr="00F671E9" w:rsidRDefault="009938B0" w:rsidP="00D1219B">
            <w:pPr>
              <w:rPr>
                <w:rFonts w:ascii="Times New Roman" w:hAnsi="Times New Roman" w:cs="Times New Roman"/>
                <w:b/>
                <w:sz w:val="24"/>
              </w:rPr>
            </w:pPr>
            <w:r>
              <w:rPr>
                <w:rFonts w:ascii="Times New Roman" w:hAnsi="Times New Roman" w:cs="Times New Roman"/>
                <w:sz w:val="24"/>
              </w:rPr>
              <w:t>7</w:t>
            </w:r>
            <w:r w:rsidRPr="00F048D2">
              <w:rPr>
                <w:rFonts w:ascii="Times New Roman" w:hAnsi="Times New Roman" w:cs="Times New Roman"/>
                <w:sz w:val="24"/>
              </w:rPr>
              <w:t>.4 Лицензирование</w:t>
            </w:r>
          </w:p>
        </w:tc>
      </w:tr>
      <w:tr w:rsidR="009938B0" w:rsidTr="006B4133">
        <w:tc>
          <w:tcPr>
            <w:tcW w:w="9571" w:type="dxa"/>
          </w:tcPr>
          <w:p w:rsidR="009938B0" w:rsidRDefault="00E5754B" w:rsidP="007A7C67">
            <w:pPr>
              <w:rPr>
                <w:rFonts w:ascii="Times New Roman" w:hAnsi="Times New Roman" w:cs="Times New Roman"/>
                <w:b/>
                <w:sz w:val="24"/>
              </w:rPr>
            </w:pPr>
            <w:r>
              <w:rPr>
                <w:rFonts w:ascii="Times New Roman" w:hAnsi="Times New Roman" w:cs="Times New Roman"/>
                <w:b/>
                <w:sz w:val="24"/>
              </w:rPr>
              <w:lastRenderedPageBreak/>
              <w:t>Глава 8</w:t>
            </w:r>
            <w:r w:rsidR="009938B0" w:rsidRPr="00F048D2">
              <w:rPr>
                <w:rFonts w:ascii="Times New Roman" w:hAnsi="Times New Roman" w:cs="Times New Roman"/>
                <w:b/>
                <w:sz w:val="24"/>
              </w:rPr>
              <w:t xml:space="preserve">. </w:t>
            </w:r>
            <w:r w:rsidR="009938B0">
              <w:rPr>
                <w:rFonts w:ascii="Times New Roman" w:hAnsi="Times New Roman" w:cs="Times New Roman"/>
                <w:b/>
                <w:sz w:val="24"/>
              </w:rPr>
              <w:t>Особо охраняемые природные территории</w:t>
            </w:r>
            <w:r w:rsidR="007A7C67">
              <w:rPr>
                <w:rFonts w:ascii="Times New Roman" w:hAnsi="Times New Roman" w:cs="Times New Roman"/>
                <w:b/>
                <w:sz w:val="24"/>
              </w:rPr>
              <w:t xml:space="preserve"> и ведение Красной книги Ивановской области</w:t>
            </w:r>
          </w:p>
          <w:p w:rsidR="009938B0" w:rsidRPr="00E5754B" w:rsidRDefault="00E5754B" w:rsidP="009938B0">
            <w:pPr>
              <w:rPr>
                <w:rFonts w:ascii="Times New Roman" w:hAnsi="Times New Roman" w:cs="Times New Roman"/>
                <w:sz w:val="24"/>
              </w:rPr>
            </w:pPr>
            <w:r>
              <w:rPr>
                <w:rFonts w:ascii="Times New Roman" w:hAnsi="Times New Roman" w:cs="Times New Roman"/>
                <w:sz w:val="24"/>
              </w:rPr>
              <w:t>8</w:t>
            </w:r>
            <w:r w:rsidR="009938B0" w:rsidRPr="00E5754B">
              <w:rPr>
                <w:rFonts w:ascii="Times New Roman" w:hAnsi="Times New Roman" w:cs="Times New Roman"/>
                <w:sz w:val="24"/>
              </w:rPr>
              <w:t>.1</w:t>
            </w:r>
            <w:proofErr w:type="gramStart"/>
            <w:r w:rsidR="009938B0" w:rsidRPr="00E5754B">
              <w:rPr>
                <w:rFonts w:ascii="Times New Roman" w:hAnsi="Times New Roman" w:cs="Times New Roman"/>
                <w:sz w:val="24"/>
              </w:rPr>
              <w:t xml:space="preserve"> О</w:t>
            </w:r>
            <w:proofErr w:type="gramEnd"/>
            <w:r w:rsidR="009938B0" w:rsidRPr="00E5754B">
              <w:rPr>
                <w:rFonts w:ascii="Times New Roman" w:hAnsi="Times New Roman" w:cs="Times New Roman"/>
                <w:sz w:val="24"/>
              </w:rPr>
              <w:t>собо охраняемые природные территории федерального значения</w:t>
            </w:r>
          </w:p>
          <w:p w:rsidR="009938B0" w:rsidRDefault="00E5754B" w:rsidP="009938B0">
            <w:pPr>
              <w:rPr>
                <w:rFonts w:ascii="Times New Roman" w:hAnsi="Times New Roman" w:cs="Times New Roman"/>
                <w:sz w:val="24"/>
              </w:rPr>
            </w:pPr>
            <w:r>
              <w:rPr>
                <w:rFonts w:ascii="Times New Roman" w:hAnsi="Times New Roman" w:cs="Times New Roman"/>
                <w:sz w:val="24"/>
              </w:rPr>
              <w:t>8</w:t>
            </w:r>
            <w:r w:rsidR="009938B0" w:rsidRPr="00E5754B">
              <w:rPr>
                <w:rFonts w:ascii="Times New Roman" w:hAnsi="Times New Roman" w:cs="Times New Roman"/>
                <w:sz w:val="24"/>
              </w:rPr>
              <w:t>.2</w:t>
            </w:r>
            <w:proofErr w:type="gramStart"/>
            <w:r w:rsidR="009938B0" w:rsidRPr="00E5754B">
              <w:rPr>
                <w:rFonts w:ascii="Times New Roman" w:hAnsi="Times New Roman" w:cs="Times New Roman"/>
                <w:sz w:val="24"/>
              </w:rPr>
              <w:t xml:space="preserve"> О</w:t>
            </w:r>
            <w:proofErr w:type="gramEnd"/>
            <w:r w:rsidR="009938B0" w:rsidRPr="00E5754B">
              <w:rPr>
                <w:rFonts w:ascii="Times New Roman" w:hAnsi="Times New Roman" w:cs="Times New Roman"/>
                <w:sz w:val="24"/>
              </w:rPr>
              <w:t xml:space="preserve">собо охраняемые природные территории регионального </w:t>
            </w:r>
            <w:r w:rsidR="003B2791">
              <w:rPr>
                <w:rFonts w:ascii="Times New Roman" w:hAnsi="Times New Roman" w:cs="Times New Roman"/>
                <w:sz w:val="24"/>
              </w:rPr>
              <w:t xml:space="preserve">и местного </w:t>
            </w:r>
            <w:r w:rsidR="009938B0" w:rsidRPr="00E5754B">
              <w:rPr>
                <w:rFonts w:ascii="Times New Roman" w:hAnsi="Times New Roman" w:cs="Times New Roman"/>
                <w:sz w:val="24"/>
              </w:rPr>
              <w:t xml:space="preserve">значения </w:t>
            </w:r>
          </w:p>
          <w:p w:rsidR="007A7C67" w:rsidRPr="00F048D2" w:rsidRDefault="00662C39" w:rsidP="007A7C67">
            <w:pPr>
              <w:rPr>
                <w:rFonts w:ascii="Times New Roman" w:hAnsi="Times New Roman" w:cs="Times New Roman"/>
                <w:sz w:val="24"/>
              </w:rPr>
            </w:pPr>
            <w:r>
              <w:rPr>
                <w:rFonts w:ascii="Times New Roman" w:hAnsi="Times New Roman" w:cs="Times New Roman"/>
                <w:sz w:val="24"/>
              </w:rPr>
              <w:t>8.3</w:t>
            </w:r>
            <w:r w:rsidR="00D1219B">
              <w:rPr>
                <w:rFonts w:ascii="Times New Roman" w:hAnsi="Times New Roman" w:cs="Times New Roman"/>
                <w:sz w:val="24"/>
              </w:rPr>
              <w:t xml:space="preserve"> </w:t>
            </w:r>
            <w:r w:rsidR="007A7C67" w:rsidRPr="00E5754B">
              <w:rPr>
                <w:rFonts w:ascii="Times New Roman" w:hAnsi="Times New Roman" w:cs="Times New Roman"/>
                <w:sz w:val="24"/>
              </w:rPr>
              <w:t>Красная книга Ивановской области</w:t>
            </w:r>
          </w:p>
          <w:p w:rsidR="009938B0" w:rsidRDefault="009938B0" w:rsidP="009938B0">
            <w:pPr>
              <w:rPr>
                <w:rFonts w:ascii="Times New Roman" w:hAnsi="Times New Roman" w:cs="Times New Roman"/>
                <w:b/>
                <w:sz w:val="24"/>
              </w:rPr>
            </w:pPr>
          </w:p>
        </w:tc>
      </w:tr>
      <w:tr w:rsidR="00E5754B" w:rsidTr="006B4133">
        <w:tc>
          <w:tcPr>
            <w:tcW w:w="9571" w:type="dxa"/>
          </w:tcPr>
          <w:p w:rsidR="00E5754B" w:rsidRDefault="007E6EA3" w:rsidP="009938B0">
            <w:pPr>
              <w:rPr>
                <w:rFonts w:ascii="Times New Roman" w:hAnsi="Times New Roman" w:cs="Times New Roman"/>
                <w:b/>
                <w:sz w:val="24"/>
              </w:rPr>
            </w:pPr>
            <w:r>
              <w:rPr>
                <w:rFonts w:ascii="Times New Roman" w:hAnsi="Times New Roman" w:cs="Times New Roman"/>
                <w:b/>
                <w:sz w:val="24"/>
              </w:rPr>
              <w:t>Глава 9</w:t>
            </w:r>
            <w:r w:rsidR="00E5754B" w:rsidRPr="00F048D2">
              <w:rPr>
                <w:rFonts w:ascii="Times New Roman" w:hAnsi="Times New Roman" w:cs="Times New Roman"/>
                <w:b/>
                <w:sz w:val="24"/>
              </w:rPr>
              <w:t>.</w:t>
            </w:r>
            <w:r w:rsidR="00E5754B">
              <w:rPr>
                <w:rFonts w:ascii="Times New Roman" w:hAnsi="Times New Roman" w:cs="Times New Roman"/>
                <w:b/>
                <w:sz w:val="24"/>
              </w:rPr>
              <w:t xml:space="preserve"> Объекты животного мира</w:t>
            </w:r>
          </w:p>
          <w:p w:rsidR="00E5754B" w:rsidRPr="00E5754B" w:rsidRDefault="007E6EA3" w:rsidP="009938B0">
            <w:pPr>
              <w:rPr>
                <w:rFonts w:ascii="Times New Roman" w:hAnsi="Times New Roman" w:cs="Times New Roman"/>
                <w:sz w:val="24"/>
              </w:rPr>
            </w:pPr>
            <w:r>
              <w:rPr>
                <w:rFonts w:ascii="Times New Roman" w:hAnsi="Times New Roman" w:cs="Times New Roman"/>
                <w:sz w:val="24"/>
              </w:rPr>
              <w:t>9</w:t>
            </w:r>
            <w:r w:rsidR="003B2791">
              <w:rPr>
                <w:rFonts w:ascii="Times New Roman" w:hAnsi="Times New Roman" w:cs="Times New Roman"/>
                <w:sz w:val="24"/>
              </w:rPr>
              <w:t>.1 Краткая х</w:t>
            </w:r>
            <w:r w:rsidR="00E5754B" w:rsidRPr="00E5754B">
              <w:rPr>
                <w:rFonts w:ascii="Times New Roman" w:hAnsi="Times New Roman" w:cs="Times New Roman"/>
                <w:sz w:val="24"/>
              </w:rPr>
              <w:t>арактеристика животного мира Ивановской области</w:t>
            </w:r>
          </w:p>
          <w:p w:rsidR="00E5754B" w:rsidRDefault="00E5754B" w:rsidP="007A7C67">
            <w:pPr>
              <w:rPr>
                <w:rFonts w:ascii="Times New Roman" w:hAnsi="Times New Roman" w:cs="Times New Roman"/>
                <w:b/>
                <w:sz w:val="24"/>
              </w:rPr>
            </w:pPr>
          </w:p>
        </w:tc>
      </w:tr>
      <w:tr w:rsidR="00E5754B" w:rsidTr="006B4133">
        <w:tc>
          <w:tcPr>
            <w:tcW w:w="9571" w:type="dxa"/>
          </w:tcPr>
          <w:p w:rsidR="00E5754B" w:rsidRPr="00E5754B" w:rsidRDefault="007E6EA3" w:rsidP="00E5754B">
            <w:pPr>
              <w:rPr>
                <w:rFonts w:ascii="Times New Roman" w:hAnsi="Times New Roman" w:cs="Times New Roman"/>
                <w:b/>
                <w:sz w:val="24"/>
              </w:rPr>
            </w:pPr>
            <w:r>
              <w:rPr>
                <w:rFonts w:ascii="Times New Roman" w:hAnsi="Times New Roman" w:cs="Times New Roman"/>
                <w:b/>
                <w:sz w:val="24"/>
              </w:rPr>
              <w:t>Глава 10</w:t>
            </w:r>
            <w:r w:rsidR="00E5754B" w:rsidRPr="00F048D2">
              <w:rPr>
                <w:rFonts w:ascii="Times New Roman" w:hAnsi="Times New Roman" w:cs="Times New Roman"/>
                <w:b/>
                <w:sz w:val="24"/>
              </w:rPr>
              <w:t>.</w:t>
            </w:r>
            <w:r w:rsidR="00E5754B" w:rsidRPr="00E5754B">
              <w:rPr>
                <w:rFonts w:ascii="Times New Roman" w:hAnsi="Times New Roman" w:cs="Times New Roman"/>
                <w:b/>
                <w:sz w:val="24"/>
              </w:rPr>
              <w:t>Водные биологические ресурсы</w:t>
            </w:r>
          </w:p>
          <w:p w:rsidR="00E5754B" w:rsidRDefault="007E6EA3" w:rsidP="00E5754B">
            <w:pPr>
              <w:rPr>
                <w:rFonts w:ascii="Times New Roman" w:hAnsi="Times New Roman" w:cs="Times New Roman"/>
                <w:sz w:val="24"/>
              </w:rPr>
            </w:pPr>
            <w:r>
              <w:rPr>
                <w:rFonts w:ascii="Times New Roman" w:hAnsi="Times New Roman" w:cs="Times New Roman"/>
                <w:sz w:val="24"/>
              </w:rPr>
              <w:t>10</w:t>
            </w:r>
            <w:r w:rsidR="00E5754B">
              <w:rPr>
                <w:rFonts w:ascii="Times New Roman" w:hAnsi="Times New Roman" w:cs="Times New Roman"/>
                <w:sz w:val="24"/>
              </w:rPr>
              <w:t xml:space="preserve">.1 </w:t>
            </w:r>
            <w:r w:rsidR="00A7769A">
              <w:rPr>
                <w:rFonts w:ascii="Times New Roman" w:hAnsi="Times New Roman" w:cs="Times New Roman"/>
                <w:sz w:val="24"/>
              </w:rPr>
              <w:t xml:space="preserve">Состояние </w:t>
            </w:r>
            <w:proofErr w:type="gramStart"/>
            <w:r w:rsidR="00A7769A">
              <w:rPr>
                <w:rFonts w:ascii="Times New Roman" w:hAnsi="Times New Roman" w:cs="Times New Roman"/>
                <w:sz w:val="24"/>
              </w:rPr>
              <w:t>водных</w:t>
            </w:r>
            <w:proofErr w:type="gramEnd"/>
            <w:r w:rsidR="00A7769A">
              <w:rPr>
                <w:rFonts w:ascii="Times New Roman" w:hAnsi="Times New Roman" w:cs="Times New Roman"/>
                <w:sz w:val="24"/>
              </w:rPr>
              <w:t xml:space="preserve"> биологических ресурсов и среды обитания</w:t>
            </w:r>
          </w:p>
          <w:p w:rsidR="00A7769A" w:rsidRDefault="007E6EA3" w:rsidP="00E5754B">
            <w:pPr>
              <w:rPr>
                <w:rFonts w:ascii="Times New Roman" w:hAnsi="Times New Roman" w:cs="Times New Roman"/>
                <w:sz w:val="24"/>
                <w:szCs w:val="24"/>
              </w:rPr>
            </w:pPr>
            <w:r>
              <w:rPr>
                <w:rFonts w:ascii="Times New Roman" w:hAnsi="Times New Roman" w:cs="Times New Roman"/>
                <w:sz w:val="24"/>
              </w:rPr>
              <w:t>10</w:t>
            </w:r>
            <w:r w:rsidR="00E5754B">
              <w:rPr>
                <w:rFonts w:ascii="Times New Roman" w:hAnsi="Times New Roman" w:cs="Times New Roman"/>
                <w:sz w:val="24"/>
              </w:rPr>
              <w:t>.</w:t>
            </w:r>
            <w:r w:rsidR="00E5754B" w:rsidRPr="0014460B">
              <w:rPr>
                <w:rFonts w:ascii="Times New Roman" w:hAnsi="Times New Roman" w:cs="Times New Roman"/>
                <w:sz w:val="24"/>
                <w:szCs w:val="24"/>
              </w:rPr>
              <w:t xml:space="preserve">2 </w:t>
            </w:r>
            <w:r w:rsidR="00A7769A">
              <w:rPr>
                <w:rFonts w:ascii="Times New Roman" w:hAnsi="Times New Roman" w:cs="Times New Roman"/>
                <w:sz w:val="24"/>
                <w:szCs w:val="24"/>
              </w:rPr>
              <w:t>Порядок распределения квот добычи (вылова) водных биологических ресурсов на водных объектах Ивановской области</w:t>
            </w:r>
          </w:p>
          <w:p w:rsidR="00E5754B" w:rsidRDefault="00A7769A" w:rsidP="00A5252E">
            <w:pPr>
              <w:rPr>
                <w:rFonts w:ascii="Times New Roman" w:hAnsi="Times New Roman" w:cs="Times New Roman"/>
                <w:sz w:val="24"/>
                <w:szCs w:val="24"/>
              </w:rPr>
            </w:pPr>
            <w:r>
              <w:rPr>
                <w:rFonts w:ascii="Times New Roman" w:hAnsi="Times New Roman" w:cs="Times New Roman"/>
                <w:sz w:val="24"/>
                <w:szCs w:val="24"/>
              </w:rPr>
              <w:t>10.3 Мероприятия по реализации полномочий в сфере охраны и использования водных биологических ресурсов в Ивановской области</w:t>
            </w:r>
          </w:p>
          <w:p w:rsidR="001C137F" w:rsidRDefault="001C137F" w:rsidP="00A5252E">
            <w:pPr>
              <w:rPr>
                <w:rFonts w:ascii="Times New Roman" w:hAnsi="Times New Roman" w:cs="Times New Roman"/>
                <w:sz w:val="24"/>
                <w:szCs w:val="24"/>
              </w:rPr>
            </w:pPr>
            <w:r w:rsidRPr="001C137F">
              <w:rPr>
                <w:rFonts w:ascii="Times New Roman" w:hAnsi="Times New Roman" w:cs="Times New Roman"/>
                <w:sz w:val="24"/>
                <w:szCs w:val="24"/>
              </w:rPr>
              <w:t xml:space="preserve">10.4. Итоги контрольно-надзорной деятельности по охране </w:t>
            </w:r>
            <w:proofErr w:type="gramStart"/>
            <w:r w:rsidRPr="001C137F">
              <w:rPr>
                <w:rFonts w:ascii="Times New Roman" w:hAnsi="Times New Roman" w:cs="Times New Roman"/>
                <w:sz w:val="24"/>
                <w:szCs w:val="24"/>
              </w:rPr>
              <w:t>водных</w:t>
            </w:r>
            <w:proofErr w:type="gramEnd"/>
            <w:r w:rsidRPr="001C137F">
              <w:rPr>
                <w:rFonts w:ascii="Times New Roman" w:hAnsi="Times New Roman" w:cs="Times New Roman"/>
                <w:sz w:val="24"/>
                <w:szCs w:val="24"/>
              </w:rPr>
              <w:t xml:space="preserve"> биологических ресурсов на территории Ивановской области в 202</w:t>
            </w:r>
            <w:r w:rsidR="007C07B5">
              <w:rPr>
                <w:rFonts w:ascii="Times New Roman" w:hAnsi="Times New Roman" w:cs="Times New Roman"/>
                <w:sz w:val="24"/>
                <w:szCs w:val="24"/>
              </w:rPr>
              <w:t>2</w:t>
            </w:r>
            <w:r w:rsidRPr="001C137F">
              <w:rPr>
                <w:rFonts w:ascii="Times New Roman" w:hAnsi="Times New Roman" w:cs="Times New Roman"/>
                <w:sz w:val="24"/>
                <w:szCs w:val="24"/>
              </w:rPr>
              <w:t xml:space="preserve"> году (Федеральный государственный контроль, надзор в области рыболовства и сохранения водных биологических ресурсов на территории Ивановской области)</w:t>
            </w:r>
          </w:p>
          <w:p w:rsidR="007C07B5" w:rsidRPr="00A5252E" w:rsidRDefault="007C07B5" w:rsidP="00A5252E">
            <w:pPr>
              <w:rPr>
                <w:rFonts w:ascii="Times New Roman" w:hAnsi="Times New Roman" w:cs="Times New Roman"/>
                <w:sz w:val="24"/>
                <w:szCs w:val="24"/>
              </w:rPr>
            </w:pPr>
          </w:p>
        </w:tc>
      </w:tr>
      <w:tr w:rsidR="00E5754B" w:rsidTr="006B4133">
        <w:tc>
          <w:tcPr>
            <w:tcW w:w="9571" w:type="dxa"/>
          </w:tcPr>
          <w:p w:rsidR="00E5754B" w:rsidRPr="000139D8" w:rsidRDefault="007E6EA3" w:rsidP="00E5754B">
            <w:pPr>
              <w:rPr>
                <w:rFonts w:ascii="Times New Roman" w:hAnsi="Times New Roman" w:cs="Times New Roman"/>
                <w:b/>
                <w:sz w:val="24"/>
              </w:rPr>
            </w:pPr>
            <w:r w:rsidRPr="000139D8">
              <w:rPr>
                <w:rFonts w:ascii="Times New Roman" w:hAnsi="Times New Roman" w:cs="Times New Roman"/>
                <w:b/>
                <w:sz w:val="24"/>
              </w:rPr>
              <w:t>Глава 11. Охотничьи ресурсы</w:t>
            </w:r>
          </w:p>
          <w:p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 xml:space="preserve">11.1 Состояние </w:t>
            </w:r>
            <w:proofErr w:type="gramStart"/>
            <w:r w:rsidRPr="000139D8">
              <w:rPr>
                <w:rFonts w:ascii="Times New Roman" w:hAnsi="Times New Roman" w:cs="Times New Roman"/>
                <w:sz w:val="24"/>
              </w:rPr>
              <w:t>охотничьих</w:t>
            </w:r>
            <w:proofErr w:type="gramEnd"/>
            <w:r w:rsidRPr="000139D8">
              <w:rPr>
                <w:rFonts w:ascii="Times New Roman" w:hAnsi="Times New Roman" w:cs="Times New Roman"/>
                <w:sz w:val="24"/>
              </w:rPr>
              <w:t xml:space="preserve"> ресурсов и среды обитания</w:t>
            </w:r>
          </w:p>
          <w:p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 xml:space="preserve">11.2 Проведенные мероприятия по сохранению и использованию охотничьих ресурсов и среды их обитания </w:t>
            </w:r>
            <w:r w:rsidR="009D35A2">
              <w:rPr>
                <w:rFonts w:ascii="Times New Roman" w:hAnsi="Times New Roman" w:cs="Times New Roman"/>
                <w:sz w:val="24"/>
              </w:rPr>
              <w:t>в 202</w:t>
            </w:r>
            <w:r w:rsidR="002271D6">
              <w:rPr>
                <w:rFonts w:ascii="Times New Roman" w:hAnsi="Times New Roman" w:cs="Times New Roman"/>
                <w:sz w:val="24"/>
              </w:rPr>
              <w:t>2</w:t>
            </w:r>
            <w:r w:rsidR="009D35A2">
              <w:rPr>
                <w:rFonts w:ascii="Times New Roman" w:hAnsi="Times New Roman" w:cs="Times New Roman"/>
                <w:sz w:val="24"/>
              </w:rPr>
              <w:t xml:space="preserve"> году</w:t>
            </w:r>
          </w:p>
          <w:p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11.</w:t>
            </w:r>
            <w:r w:rsidR="00CE64BC" w:rsidRPr="000139D8">
              <w:rPr>
                <w:rFonts w:ascii="Times New Roman" w:hAnsi="Times New Roman" w:cs="Times New Roman"/>
                <w:sz w:val="24"/>
              </w:rPr>
              <w:t>3</w:t>
            </w:r>
            <w:r w:rsidRPr="000139D8">
              <w:rPr>
                <w:rFonts w:ascii="Times New Roman" w:hAnsi="Times New Roman" w:cs="Times New Roman"/>
                <w:sz w:val="24"/>
              </w:rPr>
              <w:t xml:space="preserve"> Содержание и разведение охотничьих ресурсов в полувольных условиях и искусственно созданной среде обитания </w:t>
            </w:r>
            <w:r w:rsidR="00FA4601">
              <w:rPr>
                <w:rFonts w:ascii="Times New Roman" w:hAnsi="Times New Roman" w:cs="Times New Roman"/>
                <w:sz w:val="24"/>
              </w:rPr>
              <w:t>(с указанием численности охотничьих ресурсов)</w:t>
            </w:r>
          </w:p>
          <w:p w:rsidR="0014460B" w:rsidRPr="000139D8" w:rsidRDefault="0014460B" w:rsidP="007E6EA3">
            <w:pPr>
              <w:rPr>
                <w:rFonts w:ascii="Times New Roman" w:hAnsi="Times New Roman" w:cs="Times New Roman"/>
                <w:sz w:val="24"/>
              </w:rPr>
            </w:pPr>
            <w:r w:rsidRPr="000139D8">
              <w:rPr>
                <w:rFonts w:ascii="Times New Roman" w:hAnsi="Times New Roman" w:cs="Times New Roman"/>
                <w:sz w:val="24"/>
              </w:rPr>
              <w:t>11</w:t>
            </w:r>
            <w:r w:rsidR="00FA4601">
              <w:rPr>
                <w:rFonts w:ascii="Times New Roman" w:hAnsi="Times New Roman" w:cs="Times New Roman"/>
                <w:sz w:val="24"/>
              </w:rPr>
              <w:t>.</w:t>
            </w:r>
            <w:r w:rsidR="00CE64BC" w:rsidRPr="000139D8">
              <w:rPr>
                <w:rFonts w:ascii="Times New Roman" w:hAnsi="Times New Roman" w:cs="Times New Roman"/>
                <w:sz w:val="24"/>
              </w:rPr>
              <w:t>4</w:t>
            </w:r>
            <w:r w:rsidRPr="000139D8">
              <w:rPr>
                <w:rFonts w:ascii="Times New Roman" w:hAnsi="Times New Roman" w:cs="Times New Roman"/>
                <w:sz w:val="24"/>
              </w:rPr>
              <w:t xml:space="preserve"> Итоги контрольно-надзорной деятельности по охране объектов животного мира Ивановской области </w:t>
            </w:r>
            <w:r w:rsidR="00982405">
              <w:rPr>
                <w:rFonts w:ascii="Times New Roman" w:hAnsi="Times New Roman" w:cs="Times New Roman"/>
                <w:sz w:val="24"/>
              </w:rPr>
              <w:t>в 202</w:t>
            </w:r>
            <w:r w:rsidR="002271D6">
              <w:rPr>
                <w:rFonts w:ascii="Times New Roman" w:hAnsi="Times New Roman" w:cs="Times New Roman"/>
                <w:sz w:val="24"/>
              </w:rPr>
              <w:t>2</w:t>
            </w:r>
            <w:r w:rsidR="00982405">
              <w:rPr>
                <w:rFonts w:ascii="Times New Roman" w:hAnsi="Times New Roman" w:cs="Times New Roman"/>
                <w:sz w:val="24"/>
              </w:rPr>
              <w:t xml:space="preserve"> году</w:t>
            </w:r>
          </w:p>
          <w:p w:rsidR="007E6EA3" w:rsidRDefault="00CE64BC" w:rsidP="001C137F">
            <w:pPr>
              <w:tabs>
                <w:tab w:val="left" w:pos="7895"/>
              </w:tabs>
              <w:jc w:val="both"/>
              <w:rPr>
                <w:rFonts w:ascii="Times New Roman" w:hAnsi="Times New Roman" w:cs="Times New Roman"/>
                <w:bCs/>
                <w:sz w:val="24"/>
                <w:szCs w:val="24"/>
              </w:rPr>
            </w:pPr>
            <w:r w:rsidRPr="000139D8">
              <w:rPr>
                <w:rFonts w:ascii="Times New Roman" w:hAnsi="Times New Roman"/>
                <w:bCs/>
                <w:sz w:val="24"/>
                <w:szCs w:val="24"/>
              </w:rPr>
              <w:t>11.5</w:t>
            </w:r>
            <w:r w:rsidRPr="000139D8">
              <w:rPr>
                <w:rFonts w:ascii="Times New Roman" w:hAnsi="Times New Roman" w:cs="Times New Roman"/>
                <w:bCs/>
                <w:sz w:val="24"/>
                <w:szCs w:val="24"/>
              </w:rPr>
              <w:t xml:space="preserve">Обеспечение эффективного участия граждан, общественных объединений, некоммерческих организаций и </w:t>
            </w:r>
            <w:proofErr w:type="gramStart"/>
            <w:r w:rsidRPr="000139D8">
              <w:rPr>
                <w:rFonts w:ascii="Times New Roman" w:hAnsi="Times New Roman" w:cs="Times New Roman"/>
                <w:bCs/>
                <w:sz w:val="24"/>
                <w:szCs w:val="24"/>
              </w:rPr>
              <w:t>бизнес-сообществ</w:t>
            </w:r>
            <w:proofErr w:type="gramEnd"/>
            <w:r w:rsidRPr="000139D8">
              <w:rPr>
                <w:rFonts w:ascii="Times New Roman" w:hAnsi="Times New Roman" w:cs="Times New Roman"/>
                <w:bCs/>
                <w:sz w:val="24"/>
                <w:szCs w:val="24"/>
              </w:rPr>
              <w:t>, связанных с сохранением объектов животного мира.</w:t>
            </w:r>
          </w:p>
          <w:p w:rsidR="007C07B5" w:rsidRPr="001C137F" w:rsidRDefault="007C07B5" w:rsidP="001C137F">
            <w:pPr>
              <w:tabs>
                <w:tab w:val="left" w:pos="7895"/>
              </w:tabs>
              <w:jc w:val="both"/>
              <w:rPr>
                <w:rFonts w:ascii="Times New Roman" w:hAnsi="Times New Roman" w:cs="Times New Roman"/>
                <w:bCs/>
                <w:color w:val="FF0000"/>
                <w:sz w:val="24"/>
                <w:szCs w:val="24"/>
              </w:rPr>
            </w:pPr>
          </w:p>
        </w:tc>
      </w:tr>
      <w:tr w:rsidR="007E6EA3" w:rsidTr="006B4133">
        <w:tc>
          <w:tcPr>
            <w:tcW w:w="9571" w:type="dxa"/>
          </w:tcPr>
          <w:p w:rsidR="007E6EA3" w:rsidRDefault="007E6EA3" w:rsidP="007E6EA3">
            <w:pPr>
              <w:rPr>
                <w:rFonts w:ascii="Times New Roman" w:hAnsi="Times New Roman" w:cs="Times New Roman"/>
                <w:b/>
                <w:sz w:val="24"/>
              </w:rPr>
            </w:pPr>
            <w:r>
              <w:rPr>
                <w:rFonts w:ascii="Times New Roman" w:hAnsi="Times New Roman" w:cs="Times New Roman"/>
                <w:b/>
                <w:sz w:val="24"/>
              </w:rPr>
              <w:t>Глава 12. Лесные ресурсы</w:t>
            </w:r>
          </w:p>
          <w:p w:rsidR="00B80E98" w:rsidRPr="00B80E98" w:rsidRDefault="00B80E98" w:rsidP="00B80E98">
            <w:pPr>
              <w:jc w:val="both"/>
              <w:rPr>
                <w:rFonts w:ascii="Times New Roman" w:hAnsi="Times New Roman" w:cs="Times New Roman"/>
                <w:sz w:val="24"/>
                <w:szCs w:val="24"/>
              </w:rPr>
            </w:pPr>
            <w:r w:rsidRPr="00B80E98">
              <w:rPr>
                <w:rFonts w:ascii="Times New Roman" w:hAnsi="Times New Roman" w:cs="Times New Roman"/>
                <w:sz w:val="24"/>
                <w:szCs w:val="24"/>
              </w:rPr>
              <w:t>12.1 Информация о состоянии, охране и воспроизводству лесов на территории лесного фонда Ивановской области</w:t>
            </w:r>
          </w:p>
          <w:p w:rsidR="00B80E98" w:rsidRPr="00B80E98" w:rsidRDefault="00B80E98" w:rsidP="00B80E98">
            <w:pPr>
              <w:jc w:val="both"/>
              <w:rPr>
                <w:rFonts w:ascii="Times New Roman" w:hAnsi="Times New Roman" w:cs="Times New Roman"/>
                <w:sz w:val="24"/>
                <w:szCs w:val="24"/>
              </w:rPr>
            </w:pPr>
            <w:r w:rsidRPr="00B80E98">
              <w:rPr>
                <w:rFonts w:ascii="Times New Roman" w:hAnsi="Times New Roman" w:cs="Times New Roman"/>
                <w:sz w:val="24"/>
                <w:szCs w:val="24"/>
              </w:rPr>
              <w:t xml:space="preserve">12.2 </w:t>
            </w:r>
            <w:r w:rsidR="00982405" w:rsidRPr="00982405">
              <w:rPr>
                <w:rFonts w:ascii="Times New Roman" w:hAnsi="Times New Roman" w:cs="Times New Roman"/>
                <w:sz w:val="24"/>
                <w:szCs w:val="24"/>
              </w:rPr>
              <w:t>Акции и мероприятия на территории лесного фонда области по посадке леса</w:t>
            </w:r>
          </w:p>
          <w:p w:rsidR="007E6EA3" w:rsidRDefault="00B80E98" w:rsidP="00B80E98">
            <w:pPr>
              <w:jc w:val="both"/>
              <w:rPr>
                <w:rFonts w:ascii="Times New Roman" w:hAnsi="Times New Roman" w:cs="Times New Roman"/>
                <w:sz w:val="24"/>
              </w:rPr>
            </w:pPr>
            <w:r w:rsidRPr="00B80E98">
              <w:rPr>
                <w:rFonts w:ascii="Times New Roman" w:hAnsi="Times New Roman" w:cs="Times New Roman"/>
                <w:sz w:val="24"/>
                <w:szCs w:val="24"/>
              </w:rPr>
              <w:t>12.3 Борьба с лесными пожарами</w:t>
            </w:r>
          </w:p>
          <w:p w:rsidR="00EC2D4B" w:rsidRDefault="00EC2D4B" w:rsidP="00EC2D4B">
            <w:pPr>
              <w:jc w:val="both"/>
              <w:rPr>
                <w:rFonts w:ascii="Times New Roman" w:hAnsi="Times New Roman" w:cs="Times New Roman"/>
              </w:rPr>
            </w:pPr>
            <w:r w:rsidRPr="00EC2D4B">
              <w:rPr>
                <w:rFonts w:ascii="Times New Roman" w:hAnsi="Times New Roman" w:cs="Times New Roman"/>
              </w:rPr>
              <w:t xml:space="preserve">12.4 Санитарное и лесопатологическое состояние лесов Ивановской области </w:t>
            </w:r>
          </w:p>
          <w:p w:rsidR="00EC2D4B" w:rsidRPr="00EC2D4B" w:rsidRDefault="00EC2D4B" w:rsidP="00EC2D4B">
            <w:pPr>
              <w:rPr>
                <w:rFonts w:ascii="Times New Roman" w:hAnsi="Times New Roman" w:cs="Times New Roman"/>
                <w:sz w:val="24"/>
                <w:szCs w:val="24"/>
              </w:rPr>
            </w:pPr>
            <w:r w:rsidRPr="00EC2D4B">
              <w:rPr>
                <w:rFonts w:ascii="Times New Roman" w:hAnsi="Times New Roman" w:cs="Times New Roman"/>
                <w:sz w:val="24"/>
                <w:szCs w:val="24"/>
              </w:rPr>
              <w:t xml:space="preserve">12.5 Итоги осуществления федерального государственного лесного надзора на территории Ивановской области </w:t>
            </w:r>
          </w:p>
          <w:p w:rsidR="007E6EA3" w:rsidRDefault="007E6EA3" w:rsidP="00E5754B">
            <w:pPr>
              <w:rPr>
                <w:rFonts w:ascii="Times New Roman" w:hAnsi="Times New Roman" w:cs="Times New Roman"/>
                <w:b/>
                <w:sz w:val="24"/>
              </w:rPr>
            </w:pPr>
          </w:p>
        </w:tc>
      </w:tr>
      <w:tr w:rsidR="007E6EA3" w:rsidTr="006B4133">
        <w:tc>
          <w:tcPr>
            <w:tcW w:w="9571" w:type="dxa"/>
          </w:tcPr>
          <w:p w:rsidR="007E6EA3" w:rsidRDefault="007E6EA3" w:rsidP="007E6EA3">
            <w:pPr>
              <w:rPr>
                <w:rFonts w:ascii="Times New Roman" w:hAnsi="Times New Roman" w:cs="Times New Roman"/>
                <w:b/>
                <w:sz w:val="24"/>
              </w:rPr>
            </w:pPr>
            <w:r>
              <w:rPr>
                <w:rFonts w:ascii="Times New Roman" w:hAnsi="Times New Roman" w:cs="Times New Roman"/>
                <w:b/>
                <w:sz w:val="24"/>
              </w:rPr>
              <w:t>Глава 13. Воздействие отдельных видов экономической деятельности на состояние окружающей среды</w:t>
            </w:r>
          </w:p>
          <w:p w:rsidR="007E6EA3" w:rsidRPr="00583A0A" w:rsidRDefault="007E6EA3" w:rsidP="007E6EA3">
            <w:pPr>
              <w:rPr>
                <w:rFonts w:ascii="Times New Roman" w:hAnsi="Times New Roman" w:cs="Times New Roman"/>
                <w:sz w:val="24"/>
              </w:rPr>
            </w:pPr>
            <w:r w:rsidRPr="00583A0A">
              <w:rPr>
                <w:rFonts w:ascii="Times New Roman" w:hAnsi="Times New Roman" w:cs="Times New Roman"/>
                <w:sz w:val="24"/>
              </w:rPr>
              <w:t>13.1 Общая характеристика промышленности Ивановской области</w:t>
            </w:r>
          </w:p>
          <w:p w:rsidR="007E6EA3" w:rsidRPr="00583A0A" w:rsidRDefault="007E6EA3" w:rsidP="007E6EA3">
            <w:pPr>
              <w:rPr>
                <w:rFonts w:ascii="Times New Roman" w:hAnsi="Times New Roman" w:cs="Times New Roman"/>
                <w:sz w:val="24"/>
              </w:rPr>
            </w:pPr>
            <w:r w:rsidRPr="00583A0A">
              <w:rPr>
                <w:rFonts w:ascii="Times New Roman" w:hAnsi="Times New Roman" w:cs="Times New Roman"/>
                <w:sz w:val="24"/>
              </w:rPr>
              <w:t xml:space="preserve">13.2 </w:t>
            </w:r>
            <w:r w:rsidR="00583A0A" w:rsidRPr="00583A0A">
              <w:rPr>
                <w:rFonts w:ascii="Times New Roman" w:hAnsi="Times New Roman" w:cs="Times New Roman"/>
                <w:sz w:val="24"/>
              </w:rPr>
              <w:t xml:space="preserve">Объекты </w:t>
            </w:r>
            <w:r w:rsidR="00583A0A" w:rsidRPr="00583A0A">
              <w:rPr>
                <w:rFonts w:ascii="Times New Roman" w:hAnsi="Times New Roman" w:cs="Times New Roman"/>
                <w:sz w:val="24"/>
                <w:lang w:val="en-US"/>
              </w:rPr>
              <w:t>I</w:t>
            </w:r>
            <w:r w:rsidR="00583A0A" w:rsidRPr="00583A0A">
              <w:rPr>
                <w:rFonts w:ascii="Times New Roman" w:hAnsi="Times New Roman" w:cs="Times New Roman"/>
                <w:sz w:val="24"/>
              </w:rPr>
              <w:t xml:space="preserve"> и </w:t>
            </w:r>
            <w:r w:rsidR="00583A0A" w:rsidRPr="00583A0A">
              <w:rPr>
                <w:rFonts w:ascii="Times New Roman" w:hAnsi="Times New Roman" w:cs="Times New Roman"/>
                <w:sz w:val="24"/>
                <w:lang w:val="en-US"/>
              </w:rPr>
              <w:t>II</w:t>
            </w:r>
            <w:r w:rsidR="00583A0A" w:rsidRPr="00583A0A">
              <w:rPr>
                <w:rFonts w:ascii="Times New Roman" w:hAnsi="Times New Roman" w:cs="Times New Roman"/>
                <w:sz w:val="24"/>
              </w:rPr>
              <w:t xml:space="preserve"> категории, оказывающие негативное воздействие на окружающую среду</w:t>
            </w:r>
          </w:p>
          <w:p w:rsidR="00583A0A" w:rsidRPr="00583A0A" w:rsidRDefault="00583A0A" w:rsidP="007E6EA3">
            <w:pPr>
              <w:rPr>
                <w:rFonts w:ascii="Times New Roman" w:hAnsi="Times New Roman" w:cs="Times New Roman"/>
                <w:b/>
                <w:sz w:val="24"/>
              </w:rPr>
            </w:pPr>
          </w:p>
        </w:tc>
      </w:tr>
      <w:tr w:rsidR="00F671E9" w:rsidTr="006B4133">
        <w:tc>
          <w:tcPr>
            <w:tcW w:w="9571" w:type="dxa"/>
          </w:tcPr>
          <w:p w:rsidR="00F671E9" w:rsidRPr="00F671E9" w:rsidRDefault="00F671E9" w:rsidP="00466568">
            <w:pPr>
              <w:rPr>
                <w:rFonts w:ascii="Times New Roman" w:hAnsi="Times New Roman" w:cs="Times New Roman"/>
                <w:b/>
                <w:sz w:val="24"/>
              </w:rPr>
            </w:pPr>
            <w:r w:rsidRPr="00F671E9">
              <w:rPr>
                <w:rFonts w:ascii="Times New Roman" w:hAnsi="Times New Roman" w:cs="Times New Roman"/>
                <w:b/>
                <w:sz w:val="24"/>
              </w:rPr>
              <w:t xml:space="preserve">Глава </w:t>
            </w:r>
            <w:r w:rsidR="00583A0A">
              <w:rPr>
                <w:rFonts w:ascii="Times New Roman" w:hAnsi="Times New Roman" w:cs="Times New Roman"/>
                <w:b/>
                <w:sz w:val="24"/>
              </w:rPr>
              <w:t>14</w:t>
            </w:r>
            <w:r w:rsidRPr="00F671E9">
              <w:rPr>
                <w:rFonts w:ascii="Times New Roman" w:hAnsi="Times New Roman" w:cs="Times New Roman"/>
                <w:b/>
                <w:sz w:val="24"/>
              </w:rPr>
              <w:t xml:space="preserve">. Отходы </w:t>
            </w:r>
          </w:p>
          <w:p w:rsidR="00F671E9" w:rsidRP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.1 Динамика образования, использования и обезвреживания отходов производства и потребления</w:t>
            </w:r>
          </w:p>
          <w:p w:rsidR="00F671E9" w:rsidRPr="00F671E9" w:rsidRDefault="00583A0A" w:rsidP="00466568">
            <w:pPr>
              <w:tabs>
                <w:tab w:val="left" w:pos="1230"/>
              </w:tabs>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.2Особенности морфологического состава твёрдых бытовых отходов Иван</w:t>
            </w:r>
            <w:r w:rsidR="00D1219B">
              <w:rPr>
                <w:rFonts w:ascii="Times New Roman" w:hAnsi="Times New Roman" w:cs="Times New Roman"/>
                <w:sz w:val="24"/>
              </w:rPr>
              <w:t>овской области и города Иваново</w:t>
            </w:r>
          </w:p>
          <w:p w:rsidR="00F671E9" w:rsidRPr="00F671E9" w:rsidRDefault="00583A0A" w:rsidP="00466568">
            <w:pPr>
              <w:tabs>
                <w:tab w:val="left" w:pos="1230"/>
              </w:tabs>
              <w:rPr>
                <w:rFonts w:ascii="Times New Roman" w:hAnsi="Times New Roman" w:cs="Times New Roman"/>
                <w:sz w:val="24"/>
              </w:rPr>
            </w:pPr>
            <w:r>
              <w:rPr>
                <w:rFonts w:ascii="Times New Roman" w:hAnsi="Times New Roman" w:cs="Times New Roman"/>
                <w:sz w:val="24"/>
              </w:rPr>
              <w:lastRenderedPageBreak/>
              <w:t>14</w:t>
            </w:r>
            <w:r w:rsidR="00F671E9" w:rsidRPr="00F671E9">
              <w:rPr>
                <w:rFonts w:ascii="Times New Roman" w:hAnsi="Times New Roman" w:cs="Times New Roman"/>
                <w:sz w:val="24"/>
              </w:rPr>
              <w:t>.3 Объекты размещения отходов</w:t>
            </w:r>
          </w:p>
          <w:p w:rsid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 xml:space="preserve">.4 </w:t>
            </w:r>
            <w:r w:rsidRPr="00F671E9">
              <w:rPr>
                <w:rFonts w:ascii="Times New Roman" w:hAnsi="Times New Roman" w:cs="Times New Roman"/>
                <w:sz w:val="24"/>
              </w:rPr>
              <w:t>Лицензирование деятельность по обращению с отходами I-IV класса опасности</w:t>
            </w:r>
          </w:p>
          <w:p w:rsid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 xml:space="preserve">.5 </w:t>
            </w:r>
            <w:r w:rsidRPr="00985EA0">
              <w:rPr>
                <w:rFonts w:ascii="Times New Roman" w:hAnsi="Times New Roman" w:cs="Times New Roman"/>
                <w:sz w:val="24"/>
              </w:rPr>
              <w:t>Управление в сфере обращения с отходами производства и потребления</w:t>
            </w:r>
          </w:p>
          <w:p w:rsidR="00985EA0" w:rsidRPr="00F671E9" w:rsidRDefault="00583A0A" w:rsidP="00466568">
            <w:pPr>
              <w:rPr>
                <w:rFonts w:ascii="Times New Roman" w:hAnsi="Times New Roman" w:cs="Times New Roman"/>
                <w:sz w:val="24"/>
              </w:rPr>
            </w:pPr>
            <w:r>
              <w:rPr>
                <w:rFonts w:ascii="Times New Roman" w:hAnsi="Times New Roman" w:cs="Times New Roman"/>
                <w:sz w:val="24"/>
              </w:rPr>
              <w:t>14</w:t>
            </w:r>
            <w:r w:rsidR="00985EA0" w:rsidRPr="00985EA0">
              <w:rPr>
                <w:rFonts w:ascii="Times New Roman" w:hAnsi="Times New Roman" w:cs="Times New Roman"/>
                <w:sz w:val="24"/>
              </w:rPr>
              <w:t xml:space="preserve">.6 </w:t>
            </w:r>
            <w:r w:rsidRPr="00F671E9">
              <w:rPr>
                <w:rFonts w:ascii="Times New Roman" w:hAnsi="Times New Roman" w:cs="Times New Roman"/>
                <w:sz w:val="24"/>
              </w:rPr>
              <w:t>Объекты накопленного экологического вреда Ивановской области</w:t>
            </w:r>
          </w:p>
          <w:p w:rsidR="00985EA0" w:rsidRPr="00F671E9" w:rsidRDefault="00985EA0" w:rsidP="00583A0A">
            <w:pPr>
              <w:rPr>
                <w:rFonts w:ascii="Times New Roman" w:hAnsi="Times New Roman" w:cs="Times New Roman"/>
                <w:sz w:val="24"/>
              </w:rPr>
            </w:pPr>
          </w:p>
        </w:tc>
      </w:tr>
      <w:tr w:rsidR="00583A0A" w:rsidTr="006B4133">
        <w:tc>
          <w:tcPr>
            <w:tcW w:w="9571" w:type="dxa"/>
          </w:tcPr>
          <w:p w:rsidR="00583A0A" w:rsidRDefault="0014460B" w:rsidP="00466568">
            <w:pPr>
              <w:rPr>
                <w:rFonts w:ascii="Times New Roman" w:hAnsi="Times New Roman" w:cs="Times New Roman"/>
                <w:b/>
                <w:sz w:val="24"/>
              </w:rPr>
            </w:pPr>
            <w:r w:rsidRPr="00F671E9">
              <w:rPr>
                <w:rFonts w:ascii="Times New Roman" w:hAnsi="Times New Roman" w:cs="Times New Roman"/>
                <w:b/>
                <w:sz w:val="24"/>
              </w:rPr>
              <w:lastRenderedPageBreak/>
              <w:t xml:space="preserve">Глава </w:t>
            </w:r>
            <w:r>
              <w:rPr>
                <w:rFonts w:ascii="Times New Roman" w:hAnsi="Times New Roman" w:cs="Times New Roman"/>
                <w:b/>
                <w:sz w:val="24"/>
              </w:rPr>
              <w:t>15. Влияние экологических факторов на здоровье населения</w:t>
            </w:r>
          </w:p>
          <w:p w:rsidR="0014460B" w:rsidRPr="0014460B" w:rsidRDefault="0014460B" w:rsidP="0014460B">
            <w:pPr>
              <w:jc w:val="both"/>
              <w:rPr>
                <w:rFonts w:ascii="Times New Roman" w:hAnsi="Times New Roman" w:cs="Times New Roman"/>
                <w:sz w:val="24"/>
                <w:szCs w:val="24"/>
              </w:rPr>
            </w:pPr>
            <w:r>
              <w:rPr>
                <w:rFonts w:ascii="Times New Roman" w:hAnsi="Times New Roman" w:cs="Times New Roman"/>
                <w:sz w:val="24"/>
                <w:szCs w:val="24"/>
              </w:rPr>
              <w:t xml:space="preserve">15.1 </w:t>
            </w:r>
            <w:r w:rsidRPr="0014460B">
              <w:rPr>
                <w:rFonts w:ascii="Times New Roman" w:hAnsi="Times New Roman" w:cs="Times New Roman"/>
                <w:sz w:val="24"/>
                <w:szCs w:val="24"/>
              </w:rPr>
              <w:t>Анализ состояния среды</w:t>
            </w:r>
            <w:r>
              <w:rPr>
                <w:rFonts w:ascii="Times New Roman" w:hAnsi="Times New Roman" w:cs="Times New Roman"/>
                <w:sz w:val="24"/>
                <w:szCs w:val="24"/>
              </w:rPr>
              <w:t xml:space="preserve"> обитания в Ивановской области</w:t>
            </w:r>
          </w:p>
          <w:p w:rsidR="0014460B" w:rsidRPr="0014460B" w:rsidRDefault="0014460B" w:rsidP="0014460B">
            <w:pPr>
              <w:jc w:val="both"/>
              <w:rPr>
                <w:rFonts w:ascii="Times New Roman" w:hAnsi="Times New Roman" w:cs="Times New Roman"/>
                <w:sz w:val="24"/>
                <w:szCs w:val="24"/>
              </w:rPr>
            </w:pPr>
            <w:r>
              <w:rPr>
                <w:rFonts w:ascii="Times New Roman" w:hAnsi="Times New Roman" w:cs="Times New Roman"/>
                <w:sz w:val="24"/>
                <w:szCs w:val="24"/>
              </w:rPr>
              <w:t xml:space="preserve">15.2 </w:t>
            </w:r>
            <w:r w:rsidRPr="0014460B">
              <w:rPr>
                <w:rFonts w:ascii="Times New Roman" w:hAnsi="Times New Roman" w:cs="Times New Roman"/>
                <w:sz w:val="24"/>
                <w:szCs w:val="24"/>
              </w:rPr>
              <w:t>Приоритетные факторы среды обитания, формирующие негативные тенденции в состоянии здоровья населения Ивановской области</w:t>
            </w:r>
          </w:p>
          <w:p w:rsidR="0014460B" w:rsidRPr="0014460B" w:rsidRDefault="0014460B" w:rsidP="0014460B">
            <w:pPr>
              <w:jc w:val="both"/>
              <w:rPr>
                <w:rFonts w:ascii="Times New Roman" w:hAnsi="Times New Roman" w:cs="Times New Roman"/>
                <w:sz w:val="24"/>
                <w:szCs w:val="24"/>
              </w:rPr>
            </w:pPr>
            <w:r>
              <w:rPr>
                <w:rFonts w:ascii="Times New Roman" w:hAnsi="Times New Roman" w:cs="Times New Roman"/>
                <w:sz w:val="24"/>
                <w:szCs w:val="24"/>
              </w:rPr>
              <w:t xml:space="preserve">15.3 </w:t>
            </w:r>
            <w:r w:rsidRPr="0014460B">
              <w:rPr>
                <w:rFonts w:ascii="Times New Roman" w:hAnsi="Times New Roman" w:cs="Times New Roman"/>
                <w:sz w:val="24"/>
                <w:szCs w:val="24"/>
              </w:rPr>
              <w:t>Анализ состояния заболеваем</w:t>
            </w:r>
            <w:r>
              <w:rPr>
                <w:rFonts w:ascii="Times New Roman" w:hAnsi="Times New Roman" w:cs="Times New Roman"/>
                <w:sz w:val="24"/>
                <w:szCs w:val="24"/>
              </w:rPr>
              <w:t>ости массовыми неинфекционными</w:t>
            </w:r>
            <w:r>
              <w:rPr>
                <w:rFonts w:ascii="Times New Roman" w:hAnsi="Times New Roman" w:cs="Times New Roman"/>
                <w:sz w:val="24"/>
                <w:szCs w:val="24"/>
              </w:rPr>
              <w:br/>
            </w:r>
            <w:r w:rsidR="002F0C76">
              <w:rPr>
                <w:rFonts w:ascii="Times New Roman" w:hAnsi="Times New Roman" w:cs="Times New Roman"/>
                <w:sz w:val="24"/>
                <w:szCs w:val="24"/>
              </w:rPr>
              <w:t>заболеваниями</w:t>
            </w:r>
            <w:r w:rsidRPr="0014460B">
              <w:rPr>
                <w:rFonts w:ascii="Times New Roman" w:hAnsi="Times New Roman" w:cs="Times New Roman"/>
                <w:sz w:val="24"/>
                <w:szCs w:val="24"/>
              </w:rPr>
              <w:t xml:space="preserve"> и приоритетными заболеваниями в связи </w:t>
            </w:r>
            <w:r w:rsidRPr="0014460B">
              <w:rPr>
                <w:rFonts w:ascii="Times New Roman" w:hAnsi="Times New Roman" w:cs="Times New Roman"/>
                <w:b/>
                <w:bCs/>
                <w:sz w:val="24"/>
                <w:szCs w:val="24"/>
              </w:rPr>
              <w:t xml:space="preserve">с </w:t>
            </w:r>
            <w:r w:rsidRPr="0014460B">
              <w:rPr>
                <w:rFonts w:ascii="Times New Roman" w:hAnsi="Times New Roman" w:cs="Times New Roman"/>
                <w:sz w:val="24"/>
                <w:szCs w:val="24"/>
              </w:rPr>
              <w:t>вредным</w:t>
            </w:r>
            <w:r w:rsidRPr="0014460B">
              <w:rPr>
                <w:rFonts w:ascii="Times New Roman" w:hAnsi="Times New Roman" w:cs="Times New Roman"/>
                <w:sz w:val="24"/>
                <w:szCs w:val="24"/>
              </w:rPr>
              <w:br/>
              <w:t>воздействием факторов среды обитания</w:t>
            </w:r>
          </w:p>
          <w:p w:rsidR="0014460B" w:rsidRDefault="0014460B" w:rsidP="0014460B">
            <w:pPr>
              <w:jc w:val="both"/>
              <w:rPr>
                <w:rFonts w:ascii="Times New Roman" w:hAnsi="Times New Roman" w:cs="Times New Roman"/>
                <w:sz w:val="24"/>
                <w:szCs w:val="24"/>
              </w:rPr>
            </w:pPr>
            <w:r>
              <w:rPr>
                <w:rFonts w:ascii="Times New Roman" w:hAnsi="Times New Roman" w:cs="Times New Roman"/>
                <w:sz w:val="24"/>
                <w:szCs w:val="24"/>
              </w:rPr>
              <w:t xml:space="preserve">15.4 </w:t>
            </w:r>
            <w:r w:rsidRPr="0014460B">
              <w:rPr>
                <w:rFonts w:ascii="Times New Roman" w:hAnsi="Times New Roman" w:cs="Times New Roman"/>
                <w:sz w:val="24"/>
                <w:szCs w:val="24"/>
              </w:rPr>
              <w:t>Основные меры по улучшению состояния среды обитания в Ивановской области</w:t>
            </w:r>
          </w:p>
          <w:p w:rsidR="00982405" w:rsidRDefault="00785002" w:rsidP="00785002">
            <w:pPr>
              <w:jc w:val="both"/>
              <w:rPr>
                <w:rFonts w:ascii="Times New Roman" w:hAnsi="Times New Roman" w:cs="Times New Roman"/>
                <w:sz w:val="24"/>
                <w:szCs w:val="24"/>
              </w:rPr>
            </w:pPr>
            <w:r>
              <w:rPr>
                <w:rFonts w:ascii="Times New Roman" w:hAnsi="Times New Roman" w:cs="Times New Roman"/>
                <w:sz w:val="24"/>
                <w:szCs w:val="24"/>
              </w:rPr>
              <w:t xml:space="preserve">15.5 </w:t>
            </w:r>
            <w:r w:rsidR="00982405" w:rsidRPr="00982405">
              <w:rPr>
                <w:rFonts w:ascii="Times New Roman" w:hAnsi="Times New Roman" w:cs="Times New Roman"/>
                <w:sz w:val="24"/>
                <w:szCs w:val="24"/>
              </w:rPr>
              <w:t>Общие данные по заболеваемости всеми группами болезней</w:t>
            </w:r>
          </w:p>
          <w:p w:rsidR="00785002" w:rsidRPr="007D3EBC" w:rsidRDefault="00982405" w:rsidP="00785002">
            <w:pPr>
              <w:jc w:val="both"/>
              <w:rPr>
                <w:rFonts w:ascii="Times New Roman" w:hAnsi="Times New Roman" w:cs="Times New Roman"/>
                <w:b/>
                <w:sz w:val="24"/>
                <w:szCs w:val="24"/>
              </w:rPr>
            </w:pPr>
            <w:r>
              <w:rPr>
                <w:rFonts w:ascii="Times New Roman" w:hAnsi="Times New Roman" w:cs="Times New Roman"/>
                <w:sz w:val="24"/>
                <w:szCs w:val="24"/>
              </w:rPr>
              <w:t xml:space="preserve">15.6 </w:t>
            </w:r>
            <w:r w:rsidR="00785002" w:rsidRPr="00785002">
              <w:rPr>
                <w:rFonts w:ascii="Times New Roman" w:hAnsi="Times New Roman" w:cs="Times New Roman"/>
                <w:sz w:val="24"/>
                <w:szCs w:val="24"/>
              </w:rPr>
              <w:t>Заключение</w:t>
            </w:r>
          </w:p>
          <w:p w:rsidR="0014460B" w:rsidRPr="00F671E9" w:rsidRDefault="0014460B" w:rsidP="0014460B">
            <w:pPr>
              <w:jc w:val="both"/>
              <w:rPr>
                <w:rFonts w:ascii="Times New Roman" w:hAnsi="Times New Roman" w:cs="Times New Roman"/>
                <w:b/>
                <w:sz w:val="24"/>
              </w:rPr>
            </w:pPr>
          </w:p>
        </w:tc>
      </w:tr>
      <w:tr w:rsidR="0014460B" w:rsidTr="006B4133">
        <w:tc>
          <w:tcPr>
            <w:tcW w:w="9571" w:type="dxa"/>
          </w:tcPr>
          <w:p w:rsidR="0014460B" w:rsidRDefault="0014460B" w:rsidP="00466568">
            <w:pPr>
              <w:rPr>
                <w:rFonts w:ascii="Times New Roman" w:hAnsi="Times New Roman" w:cs="Times New Roman"/>
                <w:b/>
                <w:sz w:val="24"/>
              </w:rPr>
            </w:pPr>
            <w:r w:rsidRPr="00F671E9">
              <w:rPr>
                <w:rFonts w:ascii="Times New Roman" w:hAnsi="Times New Roman" w:cs="Times New Roman"/>
                <w:b/>
                <w:sz w:val="24"/>
              </w:rPr>
              <w:t xml:space="preserve">Глава </w:t>
            </w:r>
            <w:r>
              <w:rPr>
                <w:rFonts w:ascii="Times New Roman" w:hAnsi="Times New Roman" w:cs="Times New Roman"/>
                <w:b/>
                <w:sz w:val="24"/>
              </w:rPr>
              <w:t>16. Государственное управление в области охраны окружающей среды</w:t>
            </w:r>
          </w:p>
          <w:p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16.1 </w:t>
            </w:r>
            <w:r w:rsidRPr="006B4133">
              <w:rPr>
                <w:rFonts w:ascii="Times New Roman" w:hAnsi="Times New Roman" w:cs="Times New Roman"/>
                <w:sz w:val="24"/>
              </w:rPr>
              <w:t>Государственная экологическая экспертиза</w:t>
            </w:r>
          </w:p>
          <w:p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16.2 </w:t>
            </w:r>
            <w:r w:rsidRPr="006B4133">
              <w:rPr>
                <w:rFonts w:ascii="Times New Roman" w:hAnsi="Times New Roman" w:cs="Times New Roman"/>
                <w:sz w:val="24"/>
              </w:rPr>
              <w:t>Экологическое образование</w:t>
            </w:r>
          </w:p>
          <w:p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16.3 </w:t>
            </w:r>
            <w:r w:rsidRPr="006B4133">
              <w:rPr>
                <w:rFonts w:ascii="Times New Roman" w:hAnsi="Times New Roman" w:cs="Times New Roman"/>
                <w:sz w:val="24"/>
              </w:rPr>
              <w:t>Экономика природопользования</w:t>
            </w:r>
          </w:p>
          <w:p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16.3.1 </w:t>
            </w:r>
            <w:r w:rsidRPr="006B4133">
              <w:rPr>
                <w:rFonts w:ascii="Times New Roman" w:hAnsi="Times New Roman" w:cs="Times New Roman"/>
                <w:sz w:val="24"/>
              </w:rPr>
              <w:t>Плата за использование полезных ископаемых</w:t>
            </w:r>
          </w:p>
          <w:p w:rsidR="00B80E98" w:rsidRDefault="006B4133" w:rsidP="00B80E98">
            <w:pPr>
              <w:jc w:val="both"/>
              <w:rPr>
                <w:rFonts w:ascii="Times New Roman" w:hAnsi="Times New Roman" w:cs="Times New Roman"/>
                <w:sz w:val="24"/>
              </w:rPr>
            </w:pPr>
            <w:r>
              <w:rPr>
                <w:rFonts w:ascii="Times New Roman" w:hAnsi="Times New Roman" w:cs="Times New Roman"/>
                <w:sz w:val="24"/>
              </w:rPr>
              <w:t xml:space="preserve">16.3.2 </w:t>
            </w:r>
            <w:r w:rsidRPr="006B4133">
              <w:rPr>
                <w:rFonts w:ascii="Times New Roman" w:hAnsi="Times New Roman" w:cs="Times New Roman"/>
                <w:sz w:val="24"/>
              </w:rPr>
              <w:t xml:space="preserve">Поступления платы за негативное воздействие на окружающую среду </w:t>
            </w:r>
          </w:p>
          <w:p w:rsidR="006B4133" w:rsidRPr="006B4133" w:rsidRDefault="00B80E98" w:rsidP="00B80E98">
            <w:pPr>
              <w:jc w:val="both"/>
              <w:rPr>
                <w:rFonts w:ascii="Times New Roman" w:hAnsi="Times New Roman" w:cs="Times New Roman"/>
                <w:sz w:val="24"/>
              </w:rPr>
            </w:pPr>
            <w:r>
              <w:rPr>
                <w:rFonts w:ascii="Times New Roman" w:hAnsi="Times New Roman" w:cs="Times New Roman"/>
                <w:sz w:val="24"/>
              </w:rPr>
              <w:t>16.3.3 Поступление платы за использование лесов в бюджетную систему Российской Федерации</w:t>
            </w:r>
          </w:p>
          <w:p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16.4 </w:t>
            </w:r>
            <w:r w:rsidRPr="006B4133">
              <w:rPr>
                <w:rFonts w:ascii="Times New Roman" w:hAnsi="Times New Roman" w:cs="Times New Roman"/>
                <w:sz w:val="24"/>
              </w:rPr>
              <w:t xml:space="preserve">Реализация природоохранных программ и мероприятий на территории ивановской области </w:t>
            </w:r>
          </w:p>
          <w:p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16.4</w:t>
            </w:r>
            <w:r w:rsidRPr="006B4133">
              <w:rPr>
                <w:rFonts w:ascii="Times New Roman" w:hAnsi="Times New Roman" w:cs="Times New Roman"/>
                <w:sz w:val="24"/>
              </w:rPr>
              <w:t xml:space="preserve">.1 </w:t>
            </w:r>
            <w:r>
              <w:rPr>
                <w:rFonts w:ascii="Times New Roman" w:hAnsi="Times New Roman" w:cs="Times New Roman"/>
                <w:sz w:val="24"/>
              </w:rPr>
              <w:t>Р</w:t>
            </w:r>
            <w:r w:rsidRPr="006B4133">
              <w:rPr>
                <w:rFonts w:ascii="Times New Roman" w:hAnsi="Times New Roman" w:cs="Times New Roman"/>
                <w:sz w:val="24"/>
              </w:rPr>
              <w:t>езультаты реализации государственной программы ивановской области «развитие водохозяйственного комплекса ивановской области»</w:t>
            </w:r>
          </w:p>
          <w:p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16.4.2 Р</w:t>
            </w:r>
            <w:r w:rsidRPr="006B4133">
              <w:rPr>
                <w:rFonts w:ascii="Times New Roman" w:hAnsi="Times New Roman" w:cs="Times New Roman"/>
                <w:sz w:val="24"/>
              </w:rPr>
              <w:t>езультаты реализации государственной программы ивановской области</w:t>
            </w:r>
            <w:r>
              <w:rPr>
                <w:rFonts w:ascii="Times New Roman" w:hAnsi="Times New Roman" w:cs="Times New Roman"/>
                <w:sz w:val="24"/>
              </w:rPr>
              <w:t xml:space="preserve"> «О</w:t>
            </w:r>
            <w:r w:rsidRPr="006B4133">
              <w:rPr>
                <w:rFonts w:ascii="Times New Roman" w:hAnsi="Times New Roman" w:cs="Times New Roman"/>
                <w:sz w:val="24"/>
              </w:rPr>
              <w:t>храна окружающей среды ивановской области»</w:t>
            </w:r>
          </w:p>
          <w:p w:rsidR="003B2791" w:rsidRDefault="006B4133" w:rsidP="001A2768">
            <w:pPr>
              <w:jc w:val="both"/>
              <w:rPr>
                <w:rFonts w:ascii="Times New Roman" w:hAnsi="Times New Roman" w:cs="Times New Roman"/>
                <w:sz w:val="24"/>
              </w:rPr>
            </w:pPr>
            <w:r>
              <w:rPr>
                <w:rFonts w:ascii="Times New Roman" w:hAnsi="Times New Roman" w:cs="Times New Roman"/>
                <w:sz w:val="24"/>
              </w:rPr>
              <w:t xml:space="preserve">16.5 </w:t>
            </w:r>
            <w:r w:rsidR="001A2768">
              <w:rPr>
                <w:rFonts w:ascii="Times New Roman" w:hAnsi="Times New Roman" w:cs="Times New Roman"/>
                <w:sz w:val="24"/>
              </w:rPr>
              <w:t>Государственный экологический надзор</w:t>
            </w:r>
          </w:p>
          <w:p w:rsidR="001A2768" w:rsidRDefault="001A2768" w:rsidP="001A2768">
            <w:pPr>
              <w:jc w:val="both"/>
              <w:rPr>
                <w:rFonts w:ascii="Times New Roman" w:hAnsi="Times New Roman" w:cs="Times New Roman"/>
                <w:sz w:val="24"/>
              </w:rPr>
            </w:pPr>
            <w:r>
              <w:rPr>
                <w:rFonts w:ascii="Times New Roman" w:hAnsi="Times New Roman" w:cs="Times New Roman"/>
                <w:sz w:val="24"/>
              </w:rPr>
              <w:t>16.5.1 Региональный экологический надзор</w:t>
            </w:r>
          </w:p>
          <w:p w:rsidR="001A2768" w:rsidRDefault="001A2768" w:rsidP="001A2768">
            <w:pPr>
              <w:jc w:val="both"/>
              <w:rPr>
                <w:rFonts w:ascii="Times New Roman" w:eastAsia="Times New Roman" w:hAnsi="Times New Roman" w:cs="Times New Roman"/>
                <w:sz w:val="24"/>
                <w:szCs w:val="24"/>
                <w:lang w:eastAsia="ru-RU"/>
              </w:rPr>
            </w:pPr>
            <w:r>
              <w:rPr>
                <w:rFonts w:ascii="Times New Roman" w:hAnsi="Times New Roman" w:cs="Times New Roman"/>
                <w:sz w:val="24"/>
              </w:rPr>
              <w:t>16.5.2 Федеральный экологический надзор</w:t>
            </w:r>
          </w:p>
          <w:p w:rsidR="00650AC3" w:rsidRDefault="00650AC3" w:rsidP="00B80E98">
            <w:pPr>
              <w:jc w:val="both"/>
              <w:rPr>
                <w:rFonts w:ascii="Times New Roman" w:eastAsia="Times New Roman" w:hAnsi="Times New Roman" w:cs="Times New Roman"/>
                <w:sz w:val="24"/>
                <w:szCs w:val="24"/>
                <w:lang w:eastAsia="ru-RU"/>
              </w:rPr>
            </w:pPr>
            <w:r w:rsidRPr="00650AC3">
              <w:rPr>
                <w:rFonts w:ascii="Times New Roman" w:eastAsia="Times New Roman" w:hAnsi="Times New Roman" w:cs="Times New Roman"/>
                <w:sz w:val="24"/>
                <w:szCs w:val="24"/>
                <w:lang w:eastAsia="ru-RU"/>
              </w:rPr>
              <w:t>16.</w:t>
            </w:r>
            <w:r w:rsidR="001A2768">
              <w:rPr>
                <w:rFonts w:ascii="Times New Roman" w:eastAsia="Times New Roman" w:hAnsi="Times New Roman" w:cs="Times New Roman"/>
                <w:sz w:val="24"/>
                <w:szCs w:val="24"/>
                <w:lang w:eastAsia="ru-RU"/>
              </w:rPr>
              <w:t>5.3</w:t>
            </w:r>
            <w:r w:rsidR="006A771C">
              <w:rPr>
                <w:rFonts w:ascii="Times New Roman" w:eastAsia="Times New Roman" w:hAnsi="Times New Roman" w:cs="Times New Roman"/>
                <w:sz w:val="24"/>
                <w:szCs w:val="24"/>
                <w:lang w:eastAsia="ru-RU"/>
              </w:rPr>
              <w:t>Р</w:t>
            </w:r>
            <w:r w:rsidRPr="00650AC3">
              <w:rPr>
                <w:rFonts w:ascii="Times New Roman" w:eastAsia="Times New Roman" w:hAnsi="Times New Roman" w:cs="Times New Roman"/>
                <w:sz w:val="24"/>
                <w:szCs w:val="24"/>
                <w:lang w:eastAsia="ru-RU"/>
              </w:rPr>
              <w:t>еализаци</w:t>
            </w:r>
            <w:r w:rsidR="006A771C">
              <w:rPr>
                <w:rFonts w:ascii="Times New Roman" w:eastAsia="Times New Roman" w:hAnsi="Times New Roman" w:cs="Times New Roman"/>
                <w:sz w:val="24"/>
                <w:szCs w:val="24"/>
                <w:lang w:eastAsia="ru-RU"/>
              </w:rPr>
              <w:t>я</w:t>
            </w:r>
            <w:r w:rsidRPr="00650AC3">
              <w:rPr>
                <w:rFonts w:ascii="Times New Roman" w:eastAsia="Times New Roman" w:hAnsi="Times New Roman" w:cs="Times New Roman"/>
                <w:sz w:val="24"/>
                <w:szCs w:val="24"/>
                <w:lang w:eastAsia="ru-RU"/>
              </w:rPr>
              <w:t xml:space="preserve"> в регионе реформы контрольно-надзорной деятельности</w:t>
            </w:r>
          </w:p>
          <w:p w:rsidR="007A4DA9" w:rsidRPr="00650AC3" w:rsidRDefault="007A4DA9" w:rsidP="00F17821">
            <w:pPr>
              <w:rPr>
                <w:rFonts w:ascii="Times New Roman" w:hAnsi="Times New Roman" w:cs="Times New Roman"/>
                <w:sz w:val="24"/>
              </w:rPr>
            </w:pPr>
          </w:p>
        </w:tc>
      </w:tr>
    </w:tbl>
    <w:p w:rsidR="00157791" w:rsidRDefault="00157791" w:rsidP="00F671E9">
      <w:pPr>
        <w:rPr>
          <w:rFonts w:ascii="Times New Roman" w:hAnsi="Times New Roman" w:cs="Times New Roman"/>
          <w:sz w:val="20"/>
        </w:rPr>
      </w:pPr>
    </w:p>
    <w:p w:rsidR="00D1219B" w:rsidRDefault="00D1219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B14DEE" w:rsidRPr="00B14DEE" w:rsidRDefault="00B14DEE" w:rsidP="00B14DEE">
      <w:pPr>
        <w:spacing w:after="0" w:line="240" w:lineRule="auto"/>
        <w:jc w:val="center"/>
        <w:rPr>
          <w:rFonts w:ascii="Times New Roman" w:eastAsia="Calibri" w:hAnsi="Times New Roman" w:cs="Times New Roman"/>
          <w:b/>
          <w:sz w:val="24"/>
          <w:szCs w:val="24"/>
        </w:rPr>
      </w:pPr>
      <w:r w:rsidRPr="00B14DEE">
        <w:rPr>
          <w:rFonts w:ascii="Times New Roman" w:eastAsia="Calibri" w:hAnsi="Times New Roman" w:cs="Times New Roman"/>
          <w:b/>
          <w:sz w:val="24"/>
          <w:szCs w:val="24"/>
        </w:rPr>
        <w:lastRenderedPageBreak/>
        <w:t>ВВЕДЕНИЕ</w:t>
      </w:r>
    </w:p>
    <w:p w:rsidR="00B14DEE" w:rsidRPr="00B14DEE" w:rsidRDefault="00B14DEE" w:rsidP="00B14DEE">
      <w:pPr>
        <w:spacing w:after="0" w:line="240" w:lineRule="auto"/>
        <w:ind w:firstLine="708"/>
        <w:jc w:val="both"/>
        <w:rPr>
          <w:rFonts w:ascii="Times New Roman" w:eastAsia="Calibri" w:hAnsi="Times New Roman" w:cs="Times New Roman"/>
          <w:sz w:val="24"/>
          <w:szCs w:val="24"/>
        </w:rPr>
      </w:pPr>
    </w:p>
    <w:p w:rsidR="00B14DEE" w:rsidRPr="00B14DEE" w:rsidRDefault="00B14DEE" w:rsidP="00B14DEE">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 xml:space="preserve">Конституцией Российской Федерации гарантировано право каждого гражданина на благоприятную окружающую среду, достоверную информацию о ее состоянии. С целью реализации конституционных прав жителей Ивановской области подготовлен и опубликован Доклад о состоянии </w:t>
      </w:r>
      <w:proofErr w:type="gramStart"/>
      <w:r w:rsidRPr="00B14DEE">
        <w:rPr>
          <w:rFonts w:ascii="Times New Roman" w:eastAsia="Calibri" w:hAnsi="Times New Roman" w:cs="Times New Roman"/>
          <w:sz w:val="24"/>
          <w:szCs w:val="24"/>
        </w:rPr>
        <w:t>и</w:t>
      </w:r>
      <w:proofErr w:type="gramEnd"/>
      <w:r w:rsidRPr="00B14DEE">
        <w:rPr>
          <w:rFonts w:ascii="Times New Roman" w:eastAsia="Calibri" w:hAnsi="Times New Roman" w:cs="Times New Roman"/>
          <w:sz w:val="24"/>
          <w:szCs w:val="24"/>
        </w:rPr>
        <w:t xml:space="preserve"> об охране окружающей</w:t>
      </w:r>
      <w:r w:rsidR="008552E1">
        <w:rPr>
          <w:rFonts w:ascii="Times New Roman" w:eastAsia="Calibri" w:hAnsi="Times New Roman" w:cs="Times New Roman"/>
          <w:sz w:val="24"/>
          <w:szCs w:val="24"/>
        </w:rPr>
        <w:t xml:space="preserve"> среды Ивановской области в 20</w:t>
      </w:r>
      <w:r w:rsidR="008E7448">
        <w:rPr>
          <w:rFonts w:ascii="Times New Roman" w:eastAsia="Calibri" w:hAnsi="Times New Roman" w:cs="Times New Roman"/>
          <w:sz w:val="24"/>
          <w:szCs w:val="24"/>
        </w:rPr>
        <w:t>2</w:t>
      </w:r>
      <w:r w:rsidR="007C07B5">
        <w:rPr>
          <w:rFonts w:ascii="Times New Roman" w:eastAsia="Calibri" w:hAnsi="Times New Roman" w:cs="Times New Roman"/>
          <w:sz w:val="24"/>
          <w:szCs w:val="24"/>
        </w:rPr>
        <w:t>2</w:t>
      </w:r>
      <w:r w:rsidRPr="00B14DEE">
        <w:rPr>
          <w:rFonts w:ascii="Times New Roman" w:eastAsia="Calibri" w:hAnsi="Times New Roman" w:cs="Times New Roman"/>
          <w:sz w:val="24"/>
          <w:szCs w:val="24"/>
        </w:rPr>
        <w:t xml:space="preserve"> году. </w:t>
      </w:r>
    </w:p>
    <w:p w:rsidR="008552E1" w:rsidRPr="008552E1" w:rsidRDefault="00B14DEE" w:rsidP="008552E1">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Для жителей региона состояние окружающей среды имеет важнейшее значение, потому что экологическая безопасность – это основа здоровья каждого человека и будущих поколений. Главным стратегическим решением в управлении сферой экологии является переход к «зеленой экономике»</w:t>
      </w:r>
      <w:r w:rsidR="002D6087">
        <w:rPr>
          <w:rFonts w:ascii="Times New Roman" w:eastAsia="Calibri" w:hAnsi="Times New Roman" w:cs="Times New Roman"/>
          <w:sz w:val="24"/>
          <w:szCs w:val="24"/>
        </w:rPr>
        <w:t xml:space="preserve">. </w:t>
      </w:r>
      <w:r w:rsidRPr="00B14DEE">
        <w:rPr>
          <w:rFonts w:ascii="Times New Roman" w:eastAsia="Calibri" w:hAnsi="Times New Roman" w:cs="Times New Roman"/>
          <w:sz w:val="24"/>
          <w:szCs w:val="24"/>
        </w:rPr>
        <w:t xml:space="preserve">Сегодня необходимо совершенствовать систему нормирования негативного воздействия на окружающую среду, внедряя принципы регулирования на основе </w:t>
      </w:r>
      <w:proofErr w:type="gramStart"/>
      <w:r w:rsidRPr="00B14DEE">
        <w:rPr>
          <w:rFonts w:ascii="Times New Roman" w:eastAsia="Calibri" w:hAnsi="Times New Roman" w:cs="Times New Roman"/>
          <w:sz w:val="24"/>
          <w:szCs w:val="24"/>
        </w:rPr>
        <w:t>наилучших</w:t>
      </w:r>
      <w:proofErr w:type="gramEnd"/>
      <w:r w:rsidRPr="00B14DEE">
        <w:rPr>
          <w:rFonts w:ascii="Times New Roman" w:eastAsia="Calibri" w:hAnsi="Times New Roman" w:cs="Times New Roman"/>
          <w:sz w:val="24"/>
          <w:szCs w:val="24"/>
        </w:rPr>
        <w:t xml:space="preserve"> </w:t>
      </w:r>
      <w:r w:rsidR="001E1E07">
        <w:rPr>
          <w:rFonts w:ascii="Times New Roman" w:eastAsia="Calibri" w:hAnsi="Times New Roman" w:cs="Times New Roman"/>
          <w:sz w:val="24"/>
          <w:szCs w:val="24"/>
        </w:rPr>
        <w:t>доступных</w:t>
      </w:r>
      <w:r w:rsidRPr="00B14DEE">
        <w:rPr>
          <w:rFonts w:ascii="Times New Roman" w:eastAsia="Calibri" w:hAnsi="Times New Roman" w:cs="Times New Roman"/>
          <w:sz w:val="24"/>
          <w:szCs w:val="24"/>
        </w:rPr>
        <w:t xml:space="preserve"> технологий. Важно стимулировать предприятия к применению современных технологических решений, к модернизации оборудования и производственных комплексов. Одновременно с этим необходимо ужесточать и ответственность за нарушение природоохранного законодательства. При этом штрафные санкции не должны препятствовать экономическому развитию, а значит, необходимо найти сбалансированные механизмы возмещения вреда окружающей среде.</w:t>
      </w:r>
    </w:p>
    <w:p w:rsidR="00B14DEE" w:rsidRPr="00B14DEE" w:rsidRDefault="00B14DEE" w:rsidP="008E7448">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Ежегодно Департаментом природных ресурсов</w:t>
      </w:r>
      <w:r w:rsidR="00057567">
        <w:rPr>
          <w:rFonts w:ascii="Times New Roman" w:eastAsia="Calibri" w:hAnsi="Times New Roman" w:cs="Times New Roman"/>
          <w:sz w:val="24"/>
          <w:szCs w:val="24"/>
        </w:rPr>
        <w:t xml:space="preserve"> и экологии Ивановской области </w:t>
      </w:r>
      <w:r w:rsidRPr="00B14DEE">
        <w:rPr>
          <w:rFonts w:ascii="Times New Roman" w:eastAsia="Calibri" w:hAnsi="Times New Roman" w:cs="Times New Roman"/>
          <w:sz w:val="24"/>
          <w:szCs w:val="24"/>
        </w:rPr>
        <w:t xml:space="preserve">совместно со всеми природоохранными организациями различных уровней выпускается Доклад о состоянии </w:t>
      </w:r>
      <w:proofErr w:type="gramStart"/>
      <w:r w:rsidRPr="00B14DEE">
        <w:rPr>
          <w:rFonts w:ascii="Times New Roman" w:eastAsia="Calibri" w:hAnsi="Times New Roman" w:cs="Times New Roman"/>
          <w:sz w:val="24"/>
          <w:szCs w:val="24"/>
        </w:rPr>
        <w:t>и</w:t>
      </w:r>
      <w:proofErr w:type="gramEnd"/>
      <w:r w:rsidRPr="00B14DEE">
        <w:rPr>
          <w:rFonts w:ascii="Times New Roman" w:eastAsia="Calibri" w:hAnsi="Times New Roman" w:cs="Times New Roman"/>
          <w:sz w:val="24"/>
          <w:szCs w:val="24"/>
        </w:rPr>
        <w:t xml:space="preserve"> об охране окружающей среды Ивановской области. Это коллективный труд, который содержит информацию по </w:t>
      </w:r>
      <w:r w:rsidR="001E1E07">
        <w:rPr>
          <w:rFonts w:ascii="Times New Roman" w:eastAsia="Calibri" w:hAnsi="Times New Roman" w:cs="Times New Roman"/>
          <w:sz w:val="24"/>
          <w:szCs w:val="24"/>
        </w:rPr>
        <w:t>различным</w:t>
      </w:r>
      <w:r w:rsidRPr="00B14DEE">
        <w:rPr>
          <w:rFonts w:ascii="Times New Roman" w:eastAsia="Calibri" w:hAnsi="Times New Roman" w:cs="Times New Roman"/>
          <w:sz w:val="24"/>
          <w:szCs w:val="24"/>
        </w:rPr>
        <w:t xml:space="preserve"> направлениям качеств</w:t>
      </w:r>
      <w:r w:rsidR="002D6087">
        <w:rPr>
          <w:rFonts w:ascii="Times New Roman" w:eastAsia="Calibri" w:hAnsi="Times New Roman" w:cs="Times New Roman"/>
          <w:sz w:val="24"/>
          <w:szCs w:val="24"/>
        </w:rPr>
        <w:t>а</w:t>
      </w:r>
      <w:r w:rsidRPr="00B14DEE">
        <w:rPr>
          <w:rFonts w:ascii="Times New Roman" w:eastAsia="Calibri" w:hAnsi="Times New Roman" w:cs="Times New Roman"/>
          <w:sz w:val="24"/>
          <w:szCs w:val="24"/>
        </w:rPr>
        <w:t xml:space="preserve"> окружающей среды, ее влияние на здоровье населения, </w:t>
      </w:r>
      <w:r w:rsidR="002D6087">
        <w:rPr>
          <w:rFonts w:ascii="Times New Roman" w:eastAsia="Calibri" w:hAnsi="Times New Roman" w:cs="Times New Roman"/>
          <w:sz w:val="24"/>
          <w:szCs w:val="24"/>
        </w:rPr>
        <w:t xml:space="preserve">об </w:t>
      </w:r>
      <w:r w:rsidRPr="00B14DEE">
        <w:rPr>
          <w:rFonts w:ascii="Times New Roman" w:eastAsia="Calibri" w:hAnsi="Times New Roman" w:cs="Times New Roman"/>
          <w:sz w:val="24"/>
          <w:szCs w:val="24"/>
        </w:rPr>
        <w:t>экономик</w:t>
      </w:r>
      <w:r w:rsidR="00A804D2">
        <w:rPr>
          <w:rFonts w:ascii="Times New Roman" w:eastAsia="Calibri" w:hAnsi="Times New Roman" w:cs="Times New Roman"/>
          <w:sz w:val="24"/>
          <w:szCs w:val="24"/>
        </w:rPr>
        <w:t>е</w:t>
      </w:r>
      <w:r w:rsidRPr="00B14DEE">
        <w:rPr>
          <w:rFonts w:ascii="Times New Roman" w:eastAsia="Calibri" w:hAnsi="Times New Roman" w:cs="Times New Roman"/>
          <w:sz w:val="24"/>
          <w:szCs w:val="24"/>
        </w:rPr>
        <w:t xml:space="preserve"> природопользования, реализаци</w:t>
      </w:r>
      <w:r w:rsidR="002D6087">
        <w:rPr>
          <w:rFonts w:ascii="Times New Roman" w:eastAsia="Calibri" w:hAnsi="Times New Roman" w:cs="Times New Roman"/>
          <w:sz w:val="24"/>
          <w:szCs w:val="24"/>
        </w:rPr>
        <w:t>и</w:t>
      </w:r>
      <w:r w:rsidRPr="00B14DEE">
        <w:rPr>
          <w:rFonts w:ascii="Times New Roman" w:eastAsia="Calibri" w:hAnsi="Times New Roman" w:cs="Times New Roman"/>
          <w:sz w:val="24"/>
          <w:szCs w:val="24"/>
        </w:rPr>
        <w:t xml:space="preserve"> природоохранных меропри</w:t>
      </w:r>
      <w:r w:rsidR="002D6087">
        <w:rPr>
          <w:rFonts w:ascii="Times New Roman" w:eastAsia="Calibri" w:hAnsi="Times New Roman" w:cs="Times New Roman"/>
          <w:sz w:val="24"/>
          <w:szCs w:val="24"/>
        </w:rPr>
        <w:t>ятий</w:t>
      </w:r>
      <w:r w:rsidRPr="00B14DEE">
        <w:rPr>
          <w:rFonts w:ascii="Times New Roman" w:eastAsia="Calibri" w:hAnsi="Times New Roman" w:cs="Times New Roman"/>
          <w:sz w:val="24"/>
          <w:szCs w:val="24"/>
        </w:rPr>
        <w:t>, развити</w:t>
      </w:r>
      <w:r w:rsidR="002D6087">
        <w:rPr>
          <w:rFonts w:ascii="Times New Roman" w:eastAsia="Calibri" w:hAnsi="Times New Roman" w:cs="Times New Roman"/>
          <w:sz w:val="24"/>
          <w:szCs w:val="24"/>
        </w:rPr>
        <w:t>и</w:t>
      </w:r>
      <w:r w:rsidRPr="00B14DEE">
        <w:rPr>
          <w:rFonts w:ascii="Times New Roman" w:eastAsia="Calibri" w:hAnsi="Times New Roman" w:cs="Times New Roman"/>
          <w:sz w:val="24"/>
          <w:szCs w:val="24"/>
        </w:rPr>
        <w:t xml:space="preserve"> сети особо охраняемых природных территорий</w:t>
      </w:r>
      <w:r w:rsidR="002D6087">
        <w:rPr>
          <w:rFonts w:ascii="Times New Roman" w:eastAsia="Calibri" w:hAnsi="Times New Roman" w:cs="Times New Roman"/>
          <w:sz w:val="24"/>
          <w:szCs w:val="24"/>
        </w:rPr>
        <w:t>,</w:t>
      </w:r>
      <w:r w:rsidRPr="00B14DEE">
        <w:rPr>
          <w:rFonts w:ascii="Times New Roman" w:eastAsia="Calibri" w:hAnsi="Times New Roman" w:cs="Times New Roman"/>
          <w:sz w:val="24"/>
          <w:szCs w:val="24"/>
        </w:rPr>
        <w:t xml:space="preserve"> организаци</w:t>
      </w:r>
      <w:r w:rsidR="002D6087">
        <w:rPr>
          <w:rFonts w:ascii="Times New Roman" w:eastAsia="Calibri" w:hAnsi="Times New Roman" w:cs="Times New Roman"/>
          <w:sz w:val="24"/>
          <w:szCs w:val="24"/>
        </w:rPr>
        <w:t>и</w:t>
      </w:r>
      <w:r w:rsidRPr="00B14DEE">
        <w:rPr>
          <w:rFonts w:ascii="Times New Roman" w:eastAsia="Calibri" w:hAnsi="Times New Roman" w:cs="Times New Roman"/>
          <w:sz w:val="24"/>
          <w:szCs w:val="24"/>
        </w:rPr>
        <w:t xml:space="preserve"> эколого-просветительской работы. Доклад пользуется большим спросом у специалистов, студентов, школьников и населения области.</w:t>
      </w:r>
    </w:p>
    <w:p w:rsidR="00B14DEE" w:rsidRPr="00B14DEE" w:rsidRDefault="00B14DEE" w:rsidP="00B14DEE">
      <w:pPr>
        <w:spacing w:after="0" w:line="240" w:lineRule="auto"/>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Всем экологам, людям, неравнодушным к судьбе Ивановской области, жела</w:t>
      </w:r>
      <w:r w:rsidR="00C52569">
        <w:rPr>
          <w:rFonts w:ascii="Times New Roman" w:eastAsia="Calibri" w:hAnsi="Times New Roman" w:cs="Times New Roman"/>
          <w:sz w:val="24"/>
          <w:szCs w:val="24"/>
        </w:rPr>
        <w:t>ем</w:t>
      </w:r>
      <w:r w:rsidRPr="00B14DEE">
        <w:rPr>
          <w:rFonts w:ascii="Times New Roman" w:eastAsia="Calibri" w:hAnsi="Times New Roman" w:cs="Times New Roman"/>
          <w:sz w:val="24"/>
          <w:szCs w:val="24"/>
        </w:rPr>
        <w:t xml:space="preserve"> плодотворной работы при подготовке управленческих решений, разработке программ и мероприятий, направленных на усиление экологической безопасности, укрепление здоровья населения, </w:t>
      </w:r>
      <w:r w:rsidR="002D6087">
        <w:rPr>
          <w:rFonts w:ascii="Times New Roman" w:eastAsia="Calibri" w:hAnsi="Times New Roman" w:cs="Times New Roman"/>
          <w:sz w:val="24"/>
          <w:szCs w:val="24"/>
        </w:rPr>
        <w:t xml:space="preserve">сохранения и рационального </w:t>
      </w:r>
      <w:r w:rsidRPr="00B14DEE">
        <w:rPr>
          <w:rFonts w:ascii="Times New Roman" w:eastAsia="Calibri" w:hAnsi="Times New Roman" w:cs="Times New Roman"/>
          <w:sz w:val="24"/>
          <w:szCs w:val="24"/>
        </w:rPr>
        <w:t>использования природных ресурсов</w:t>
      </w:r>
      <w:r w:rsidR="002D6087">
        <w:rPr>
          <w:rFonts w:ascii="Times New Roman" w:eastAsia="Calibri" w:hAnsi="Times New Roman" w:cs="Times New Roman"/>
          <w:sz w:val="24"/>
          <w:szCs w:val="24"/>
        </w:rPr>
        <w:t>.</w:t>
      </w:r>
    </w:p>
    <w:p w:rsidR="00D529BA" w:rsidRPr="00D529BA" w:rsidRDefault="00D529BA" w:rsidP="00C52569">
      <w:pPr>
        <w:spacing w:after="0" w:line="240" w:lineRule="auto"/>
        <w:rPr>
          <w:rFonts w:ascii="Times New Roman" w:eastAsia="Times New Roman" w:hAnsi="Times New Roman" w:cs="Times New Roman"/>
          <w:b/>
          <w:color w:val="000000"/>
          <w:sz w:val="24"/>
          <w:szCs w:val="24"/>
          <w:lang w:eastAsia="ru-RU"/>
        </w:rPr>
      </w:pPr>
    </w:p>
    <w:p w:rsidR="00D1219B" w:rsidRDefault="00D1219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D529BA" w:rsidRPr="00D529BA" w:rsidRDefault="00D529BA" w:rsidP="00D529BA">
      <w:pPr>
        <w:spacing w:after="0" w:line="240" w:lineRule="auto"/>
        <w:jc w:val="center"/>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lastRenderedPageBreak/>
        <w:t>Глава 1. Общая характеристика Ивановской области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Географическое положение.</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Ивановская область занимает площадь 21,85 тыс. кв. км и расположена в центре нечерноземной зоны Европейской территории России между 56°21' и 57°45' с.ш. и 39°23' и 43°53' в.д.</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Территория области на карте вытянута в широтном направлении. Протяженность территории с севера на юг – 158 км, а с запада на восток – 230 км.</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На западе и северо-западе область граничит с </w:t>
      </w:r>
      <w:proofErr w:type="gramStart"/>
      <w:r w:rsidRPr="00D529BA">
        <w:rPr>
          <w:rFonts w:ascii="Times New Roman" w:eastAsia="Times New Roman" w:hAnsi="Times New Roman" w:cs="Times New Roman"/>
          <w:sz w:val="24"/>
          <w:szCs w:val="24"/>
          <w:lang w:eastAsia="ru-RU"/>
        </w:rPr>
        <w:t>Ярославской</w:t>
      </w:r>
      <w:proofErr w:type="gramEnd"/>
      <w:r w:rsidRPr="00D529BA">
        <w:rPr>
          <w:rFonts w:ascii="Times New Roman" w:eastAsia="Times New Roman" w:hAnsi="Times New Roman" w:cs="Times New Roman"/>
          <w:sz w:val="24"/>
          <w:szCs w:val="24"/>
          <w:lang w:eastAsia="ru-RU"/>
        </w:rPr>
        <w:t>, на се</w:t>
      </w:r>
      <w:r w:rsidRPr="00D529BA">
        <w:rPr>
          <w:rFonts w:ascii="Times New Roman" w:eastAsia="Times New Roman" w:hAnsi="Times New Roman" w:cs="Times New Roman"/>
          <w:sz w:val="24"/>
          <w:szCs w:val="24"/>
          <w:lang w:eastAsia="ru-RU"/>
        </w:rPr>
        <w:softHyphen/>
        <w:t>вере и северо-востоке с Костромской, на востоке и юго-востоке с Нижегородской, на юге и юго-западе с Владимирской областями.</w:t>
      </w: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Территориальное разделение, численность населения.</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В административном отношении область включает в себя 21 муниципальный район и 6 городских округов. Областной центр – город Иваново с населением </w:t>
      </w:r>
      <w:r w:rsidR="00181814">
        <w:rPr>
          <w:rFonts w:ascii="Times New Roman" w:eastAsia="Times New Roman" w:hAnsi="Times New Roman" w:cs="Times New Roman"/>
          <w:sz w:val="24"/>
          <w:szCs w:val="24"/>
          <w:lang w:eastAsia="ru-RU"/>
        </w:rPr>
        <w:t>409 331</w:t>
      </w:r>
      <w:r w:rsidRPr="00D529BA">
        <w:rPr>
          <w:rFonts w:ascii="Times New Roman" w:eastAsia="Times New Roman" w:hAnsi="Times New Roman" w:cs="Times New Roman"/>
          <w:sz w:val="24"/>
          <w:szCs w:val="24"/>
          <w:lang w:eastAsia="ru-RU"/>
        </w:rPr>
        <w:t xml:space="preserve"> человек, численность жителей в районных центрах варьирует в очень широких пределах: от </w:t>
      </w:r>
      <w:r w:rsidR="00571C3F">
        <w:rPr>
          <w:rFonts w:ascii="Times New Roman" w:eastAsia="Times New Roman" w:hAnsi="Times New Roman" w:cs="Times New Roman"/>
          <w:sz w:val="24"/>
          <w:szCs w:val="24"/>
          <w:lang w:eastAsia="ru-RU"/>
        </w:rPr>
        <w:t>80 950</w:t>
      </w:r>
      <w:r w:rsidRPr="00D529BA">
        <w:rPr>
          <w:rFonts w:ascii="Times New Roman" w:eastAsia="Times New Roman" w:hAnsi="Times New Roman" w:cs="Times New Roman"/>
          <w:sz w:val="24"/>
          <w:szCs w:val="24"/>
          <w:lang w:eastAsia="ru-RU"/>
        </w:rPr>
        <w:t xml:space="preserve"> человек в городе Кинешме до 1 755 человек в пос. Верхний Ландех. Численность населения области составляет 9</w:t>
      </w:r>
      <w:r w:rsidR="00181814">
        <w:rPr>
          <w:rFonts w:ascii="Times New Roman" w:eastAsia="Times New Roman" w:hAnsi="Times New Roman" w:cs="Times New Roman"/>
          <w:sz w:val="24"/>
          <w:szCs w:val="24"/>
          <w:lang w:eastAsia="ru-RU"/>
        </w:rPr>
        <w:t xml:space="preserve">14 </w:t>
      </w:r>
      <w:r w:rsidR="00571C3F">
        <w:rPr>
          <w:rFonts w:ascii="Times New Roman" w:eastAsia="Times New Roman" w:hAnsi="Times New Roman" w:cs="Times New Roman"/>
          <w:sz w:val="24"/>
          <w:szCs w:val="24"/>
          <w:lang w:eastAsia="ru-RU"/>
        </w:rPr>
        <w:t>493</w:t>
      </w:r>
      <w:r w:rsidRPr="00D529BA">
        <w:rPr>
          <w:rFonts w:ascii="Times New Roman" w:eastAsia="Times New Roman" w:hAnsi="Times New Roman" w:cs="Times New Roman"/>
          <w:sz w:val="24"/>
          <w:szCs w:val="24"/>
          <w:lang w:eastAsia="ru-RU"/>
        </w:rPr>
        <w:t xml:space="preserve"> чел. Плотность населения – 4</w:t>
      </w:r>
      <w:r w:rsidR="00571C3F">
        <w:rPr>
          <w:rFonts w:ascii="Times New Roman" w:eastAsia="Times New Roman" w:hAnsi="Times New Roman" w:cs="Times New Roman"/>
          <w:sz w:val="24"/>
          <w:szCs w:val="24"/>
          <w:lang w:eastAsia="ru-RU"/>
        </w:rPr>
        <w:t>2</w:t>
      </w:r>
      <w:r w:rsidR="00491269">
        <w:rPr>
          <w:rFonts w:ascii="Times New Roman" w:eastAsia="Times New Roman" w:hAnsi="Times New Roman" w:cs="Times New Roman"/>
          <w:sz w:val="24"/>
          <w:szCs w:val="24"/>
          <w:lang w:eastAsia="ru-RU"/>
        </w:rPr>
        <w:t>,</w:t>
      </w:r>
      <w:r w:rsidR="00571C3F">
        <w:rPr>
          <w:rFonts w:ascii="Times New Roman" w:eastAsia="Times New Roman" w:hAnsi="Times New Roman" w:cs="Times New Roman"/>
          <w:sz w:val="24"/>
          <w:szCs w:val="24"/>
          <w:lang w:eastAsia="ru-RU"/>
        </w:rPr>
        <w:t>66</w:t>
      </w:r>
      <w:r w:rsidRPr="00D529BA">
        <w:rPr>
          <w:rFonts w:ascii="Times New Roman" w:eastAsia="Times New Roman" w:hAnsi="Times New Roman" w:cs="Times New Roman"/>
          <w:sz w:val="24"/>
          <w:szCs w:val="24"/>
          <w:lang w:eastAsia="ru-RU"/>
        </w:rPr>
        <w:t xml:space="preserve"> чел./км</w:t>
      </w:r>
      <w:proofErr w:type="gramStart"/>
      <w:r w:rsidRPr="00D529BA">
        <w:rPr>
          <w:rFonts w:ascii="Times New Roman" w:eastAsia="Times New Roman" w:hAnsi="Times New Roman" w:cs="Times New Roman"/>
          <w:sz w:val="24"/>
          <w:szCs w:val="24"/>
          <w:vertAlign w:val="superscript"/>
          <w:lang w:eastAsia="ru-RU"/>
        </w:rPr>
        <w:t>2</w:t>
      </w:r>
      <w:proofErr w:type="gramEnd"/>
      <w:r w:rsidRPr="00D529BA">
        <w:rPr>
          <w:rFonts w:ascii="Times New Roman" w:eastAsia="Times New Roman" w:hAnsi="Times New Roman" w:cs="Times New Roman"/>
          <w:sz w:val="24"/>
          <w:szCs w:val="24"/>
          <w:lang w:eastAsia="ru-RU"/>
        </w:rPr>
        <w:t xml:space="preserve">. Городское население </w:t>
      </w:r>
      <w:r w:rsidR="00491269">
        <w:rPr>
          <w:rFonts w:ascii="Times New Roman" w:eastAsia="Times New Roman" w:hAnsi="Times New Roman" w:cs="Times New Roman"/>
          <w:sz w:val="24"/>
          <w:szCs w:val="24"/>
          <w:lang w:eastAsia="ru-RU"/>
        </w:rPr>
        <w:t>–</w:t>
      </w:r>
      <w:r w:rsidRPr="00D529BA">
        <w:rPr>
          <w:rFonts w:ascii="Times New Roman" w:eastAsia="Times New Roman" w:hAnsi="Times New Roman" w:cs="Times New Roman"/>
          <w:sz w:val="24"/>
          <w:szCs w:val="24"/>
          <w:lang w:eastAsia="ru-RU"/>
        </w:rPr>
        <w:t xml:space="preserve"> 8</w:t>
      </w:r>
      <w:r w:rsidR="00181814">
        <w:rPr>
          <w:rFonts w:ascii="Times New Roman" w:eastAsia="Times New Roman" w:hAnsi="Times New Roman" w:cs="Times New Roman"/>
          <w:sz w:val="24"/>
          <w:szCs w:val="24"/>
          <w:lang w:eastAsia="ru-RU"/>
        </w:rPr>
        <w:t>2</w:t>
      </w:r>
      <w:r w:rsidR="00491269">
        <w:rPr>
          <w:rFonts w:ascii="Times New Roman" w:eastAsia="Times New Roman" w:hAnsi="Times New Roman" w:cs="Times New Roman"/>
          <w:sz w:val="24"/>
          <w:szCs w:val="24"/>
          <w:lang w:eastAsia="ru-RU"/>
        </w:rPr>
        <w:t>,</w:t>
      </w:r>
      <w:r w:rsidR="00181814">
        <w:rPr>
          <w:rFonts w:ascii="Times New Roman" w:eastAsia="Times New Roman" w:hAnsi="Times New Roman" w:cs="Times New Roman"/>
          <w:sz w:val="24"/>
          <w:szCs w:val="24"/>
          <w:lang w:eastAsia="ru-RU"/>
        </w:rPr>
        <w:t>07</w:t>
      </w:r>
      <w:r w:rsidRPr="00D529BA">
        <w:rPr>
          <w:rFonts w:ascii="Times New Roman" w:eastAsia="Times New Roman" w:hAnsi="Times New Roman" w:cs="Times New Roman"/>
          <w:sz w:val="24"/>
          <w:szCs w:val="24"/>
          <w:lang w:eastAsia="ru-RU"/>
        </w:rPr>
        <w:t xml:space="preserve"> %.</w:t>
      </w: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Рельеф.</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По северной и восточной окраинам Ивановской области протекает река Волга. Большая часть области расположена в междуречье Волги и Клязьмы.</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Поверхность области представляет </w:t>
      </w:r>
      <w:proofErr w:type="gramStart"/>
      <w:r w:rsidRPr="00D529BA">
        <w:rPr>
          <w:rFonts w:ascii="Times New Roman" w:eastAsia="Times New Roman" w:hAnsi="Times New Roman" w:cs="Times New Roman"/>
          <w:sz w:val="24"/>
          <w:szCs w:val="24"/>
          <w:lang w:eastAsia="ru-RU"/>
        </w:rPr>
        <w:t>полого-волнистую</w:t>
      </w:r>
      <w:proofErr w:type="gramEnd"/>
      <w:r w:rsidRPr="00D529BA">
        <w:rPr>
          <w:rFonts w:ascii="Times New Roman" w:eastAsia="Times New Roman" w:hAnsi="Times New Roman" w:cs="Times New Roman"/>
          <w:sz w:val="24"/>
          <w:szCs w:val="24"/>
          <w:lang w:eastAsia="ru-RU"/>
        </w:rPr>
        <w:t xml:space="preserve"> равнину, слегка приподнятую и всхолмленную в северной части, расчлененную долинами рек, оврагами и ложбинами.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Основные черты рельефа области предопределены особенностями его развития в доледниковое время. Современную форму рельеф получил в результате ледниково-аккумулятивной деятельности и эрозионных процессов  в послеледниковый период.</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На северо-западе области, от озера Неро Ярославской области и до г. Плёс, проходит возвышенная </w:t>
      </w:r>
      <w:proofErr w:type="gramStart"/>
      <w:r w:rsidRPr="00D529BA">
        <w:rPr>
          <w:rFonts w:ascii="Times New Roman" w:eastAsia="Times New Roman" w:hAnsi="Times New Roman" w:cs="Times New Roman"/>
          <w:sz w:val="24"/>
          <w:szCs w:val="24"/>
          <w:lang w:eastAsia="ru-RU"/>
        </w:rPr>
        <w:t>моренная</w:t>
      </w:r>
      <w:proofErr w:type="gramEnd"/>
      <w:r w:rsidRPr="00D529BA">
        <w:rPr>
          <w:rFonts w:ascii="Times New Roman" w:eastAsia="Times New Roman" w:hAnsi="Times New Roman" w:cs="Times New Roman"/>
          <w:sz w:val="24"/>
          <w:szCs w:val="24"/>
          <w:lang w:eastAsia="ru-RU"/>
        </w:rPr>
        <w:t xml:space="preserve"> гряда, образованная отступавшим ледником. Продолжением </w:t>
      </w:r>
      <w:proofErr w:type="gramStart"/>
      <w:r w:rsidRPr="00D529BA">
        <w:rPr>
          <w:rFonts w:ascii="Times New Roman" w:eastAsia="Times New Roman" w:hAnsi="Times New Roman" w:cs="Times New Roman"/>
          <w:sz w:val="24"/>
          <w:szCs w:val="24"/>
          <w:lang w:eastAsia="ru-RU"/>
        </w:rPr>
        <w:t>моренной</w:t>
      </w:r>
      <w:proofErr w:type="gramEnd"/>
      <w:r w:rsidRPr="00D529BA">
        <w:rPr>
          <w:rFonts w:ascii="Times New Roman" w:eastAsia="Times New Roman" w:hAnsi="Times New Roman" w:cs="Times New Roman"/>
          <w:sz w:val="24"/>
          <w:szCs w:val="24"/>
          <w:lang w:eastAsia="ru-RU"/>
        </w:rPr>
        <w:t xml:space="preserve"> гряды является Галичско-Чухломская возвышенность.</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proofErr w:type="gramStart"/>
      <w:r w:rsidRPr="00D529BA">
        <w:rPr>
          <w:rFonts w:ascii="Times New Roman" w:eastAsia="Times New Roman" w:hAnsi="Times New Roman" w:cs="Times New Roman"/>
          <w:sz w:val="24"/>
          <w:szCs w:val="24"/>
          <w:lang w:eastAsia="ru-RU"/>
        </w:rPr>
        <w:t>Моренная</w:t>
      </w:r>
      <w:proofErr w:type="gramEnd"/>
      <w:r w:rsidRPr="00D529BA">
        <w:rPr>
          <w:rFonts w:ascii="Times New Roman" w:eastAsia="Times New Roman" w:hAnsi="Times New Roman" w:cs="Times New Roman"/>
          <w:sz w:val="24"/>
          <w:szCs w:val="24"/>
          <w:lang w:eastAsia="ru-RU"/>
        </w:rPr>
        <w:t xml:space="preserve"> гряда является водоразделом рек, впадающих в Волгу и Клязьму, откуда и получила название Волжско-Клязьминского водораздела. Типичными формами рельефа гряды являются группы плоскоувалистых холмов, разделенных между собой пологими замкнутыми впадинами или долинами небольших рек. Значительная часть впадин занята озерами и торфяными болотами. Абсолютные отметки высот гряды имеют значения: возвышенных частей рельефа - от 155 до 160 м, восточнее д. Писцово имеется отметка 183 м; понижений - от 130 до 140 л. (Большое Писцовское болото 128 м).</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Большая часть территории, расположенная к югу и юго-востоку от Волжско-Клязьминского водораздела, представляет </w:t>
      </w:r>
      <w:proofErr w:type="gramStart"/>
      <w:r w:rsidRPr="00D529BA">
        <w:rPr>
          <w:rFonts w:ascii="Times New Roman" w:eastAsia="Times New Roman" w:hAnsi="Times New Roman" w:cs="Times New Roman"/>
          <w:sz w:val="24"/>
          <w:szCs w:val="24"/>
          <w:lang w:eastAsia="ru-RU"/>
        </w:rPr>
        <w:t>полого-волнистую</w:t>
      </w:r>
      <w:proofErr w:type="gramEnd"/>
      <w:r w:rsidRPr="00D529BA">
        <w:rPr>
          <w:rFonts w:ascii="Times New Roman" w:eastAsia="Times New Roman" w:hAnsi="Times New Roman" w:cs="Times New Roman"/>
          <w:sz w:val="24"/>
          <w:szCs w:val="24"/>
          <w:lang w:eastAsia="ru-RU"/>
        </w:rPr>
        <w:t xml:space="preserve"> равнину, пересеченную неглубокими долинами рек Нерли, Уводи, Тезы, Луха и их притоков. Здесь абсолютные отметки высот постепенно сни</w:t>
      </w:r>
      <w:r w:rsidRPr="00D529BA">
        <w:rPr>
          <w:rFonts w:ascii="Times New Roman" w:eastAsia="Times New Roman" w:hAnsi="Times New Roman" w:cs="Times New Roman"/>
          <w:sz w:val="24"/>
          <w:szCs w:val="24"/>
          <w:lang w:eastAsia="ru-RU"/>
        </w:rPr>
        <w:softHyphen/>
        <w:t>жаются от 150 м на севере до 70-80 м на побережье р. Клязьмы (ниже устья р. Уводи).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Крайний юго-восток области занимает часть Балахнинской низмен</w:t>
      </w:r>
      <w:r w:rsidRPr="00D529BA">
        <w:rPr>
          <w:rFonts w:ascii="Times New Roman" w:eastAsia="Times New Roman" w:hAnsi="Times New Roman" w:cs="Times New Roman"/>
          <w:sz w:val="24"/>
          <w:szCs w:val="24"/>
          <w:lang w:eastAsia="ru-RU"/>
        </w:rPr>
        <w:softHyphen/>
        <w:t>ности, представляющей собой плоскую песчаную равнину, лишь слегка всхолмленную дюнами, с большим количеством мелких озер, торфяных болот и в значительной части покрытую лесом. Высота местности над уровнем моря не превышает здесь 75-85 м.</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В южных районах области на водоразделах рек Уводи, Тезы и Луха встречаются карстовые образования.</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Несколько более возвышенной является крайняя юго-западная часть Ивановской области, захватывающая северо-восточную часть </w:t>
      </w:r>
      <w:proofErr w:type="gramStart"/>
      <w:r w:rsidRPr="00D529BA">
        <w:rPr>
          <w:rFonts w:ascii="Times New Roman" w:eastAsia="Times New Roman" w:hAnsi="Times New Roman" w:cs="Times New Roman"/>
          <w:sz w:val="24"/>
          <w:szCs w:val="24"/>
          <w:lang w:eastAsia="ru-RU"/>
        </w:rPr>
        <w:t>Владимирского</w:t>
      </w:r>
      <w:proofErr w:type="gramEnd"/>
      <w:r w:rsidRPr="00D529BA">
        <w:rPr>
          <w:rFonts w:ascii="Times New Roman" w:eastAsia="Times New Roman" w:hAnsi="Times New Roman" w:cs="Times New Roman"/>
          <w:sz w:val="24"/>
          <w:szCs w:val="24"/>
          <w:lang w:eastAsia="ru-RU"/>
        </w:rPr>
        <w:t xml:space="preserve"> ополья. Поверхность ополья волнистая с абсолютными отметками от 125 до 200 м. Местность изрезана </w:t>
      </w:r>
      <w:r w:rsidRPr="00D529BA">
        <w:rPr>
          <w:rFonts w:ascii="Times New Roman" w:eastAsia="Times New Roman" w:hAnsi="Times New Roman" w:cs="Times New Roman"/>
          <w:sz w:val="24"/>
          <w:szCs w:val="24"/>
          <w:lang w:eastAsia="ru-RU"/>
        </w:rPr>
        <w:lastRenderedPageBreak/>
        <w:t>небольшими притоками р. Нерли и со стороны долин рек довольно густой овражно-балочной сетью.</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Северная часть левобережья Волги - </w:t>
      </w:r>
      <w:proofErr w:type="gramStart"/>
      <w:r w:rsidRPr="00D529BA">
        <w:rPr>
          <w:rFonts w:ascii="Times New Roman" w:eastAsia="Times New Roman" w:hAnsi="Times New Roman" w:cs="Times New Roman"/>
          <w:sz w:val="24"/>
          <w:szCs w:val="24"/>
          <w:lang w:eastAsia="ru-RU"/>
        </w:rPr>
        <w:t>полого-волнистая</w:t>
      </w:r>
      <w:proofErr w:type="gramEnd"/>
      <w:r w:rsidRPr="00D529BA">
        <w:rPr>
          <w:rFonts w:ascii="Times New Roman" w:eastAsia="Times New Roman" w:hAnsi="Times New Roman" w:cs="Times New Roman"/>
          <w:sz w:val="24"/>
          <w:szCs w:val="24"/>
          <w:lang w:eastAsia="ru-RU"/>
        </w:rPr>
        <w:t xml:space="preserve"> равнина, прорезанная нижними течениями рек, впадающих в Волгу. Абсолютные отметки водоразделов порядка 120 м; к урезу Волги они снижаются до 70-80 м. Поверхность в значительной степени </w:t>
      </w:r>
      <w:proofErr w:type="gramStart"/>
      <w:r w:rsidRPr="00D529BA">
        <w:rPr>
          <w:rFonts w:ascii="Times New Roman" w:eastAsia="Times New Roman" w:hAnsi="Times New Roman" w:cs="Times New Roman"/>
          <w:sz w:val="24"/>
          <w:szCs w:val="24"/>
          <w:lang w:eastAsia="ru-RU"/>
        </w:rPr>
        <w:t>заболочена и покрыта</w:t>
      </w:r>
      <w:proofErr w:type="gramEnd"/>
      <w:r w:rsidRPr="00D529BA">
        <w:rPr>
          <w:rFonts w:ascii="Times New Roman" w:eastAsia="Times New Roman" w:hAnsi="Times New Roman" w:cs="Times New Roman"/>
          <w:sz w:val="24"/>
          <w:szCs w:val="24"/>
          <w:lang w:eastAsia="ru-RU"/>
        </w:rPr>
        <w:t xml:space="preserve"> лесами.</w:t>
      </w: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Гидрологическая характеристика.</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Умеренно влажный климат и равнинный рельеф области со слабым дренажем территории обусловили ее гидрологический режим: здесь имеется большое количество рек, озер и болот. По ее территории протекает около трехсот рек. Основной водной артерией является р. Волга, протекающая по области на протяжении 173 км. От г. Плёса, где Волга прорезает </w:t>
      </w:r>
      <w:proofErr w:type="gramStart"/>
      <w:r w:rsidRPr="00D529BA">
        <w:rPr>
          <w:rFonts w:ascii="Times New Roman" w:eastAsia="Times New Roman" w:hAnsi="Times New Roman" w:cs="Times New Roman"/>
          <w:sz w:val="24"/>
          <w:szCs w:val="24"/>
          <w:lang w:eastAsia="ru-RU"/>
        </w:rPr>
        <w:t>моренную</w:t>
      </w:r>
      <w:proofErr w:type="gramEnd"/>
      <w:r w:rsidRPr="00D529BA">
        <w:rPr>
          <w:rFonts w:ascii="Times New Roman" w:eastAsia="Times New Roman" w:hAnsi="Times New Roman" w:cs="Times New Roman"/>
          <w:sz w:val="24"/>
          <w:szCs w:val="24"/>
          <w:lang w:eastAsia="ru-RU"/>
        </w:rPr>
        <w:t xml:space="preserve"> гряду, до Кинешмы река протекает по суженному руслу и имеет живописные крутые берега, возвышающиеся над уровнем Волги до 70 м. Ниже Кинешмы в связи с созданием Горьковской ГЭС пойма реки затоплена Горьковским водохранилищем. Плотина Горьковской ГЭС подняла уровень Волги на 12,5 м у г. Юрьевца и на 7 м у Кинешмы. Ширина водохранилища составляет 5-10 км, местами до 15-17 км. Правые притоки Волги - короткие и маловодные.</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Большая часть территории области (69% ее площади) расположена в бассейне левых притоков р. Клязьмы. К бассейну собственно Волги относится 31% площади области.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Судоходными реками являются Волга, Клязьма и Теза. На р. Уводи создано водохранилище площадью 17,5 км</w:t>
      </w:r>
      <w:proofErr w:type="gramStart"/>
      <w:r w:rsidRPr="00D529BA">
        <w:rPr>
          <w:rFonts w:ascii="Times New Roman" w:eastAsia="Times New Roman" w:hAnsi="Times New Roman" w:cs="Times New Roman"/>
          <w:sz w:val="24"/>
          <w:szCs w:val="24"/>
          <w:vertAlign w:val="superscript"/>
          <w:lang w:eastAsia="ru-RU"/>
        </w:rPr>
        <w:t>2</w:t>
      </w:r>
      <w:proofErr w:type="gramEnd"/>
      <w:r w:rsidRPr="00D529BA">
        <w:rPr>
          <w:rFonts w:ascii="Times New Roman" w:eastAsia="Times New Roman" w:hAnsi="Times New Roman" w:cs="Times New Roman"/>
          <w:sz w:val="24"/>
          <w:szCs w:val="24"/>
          <w:lang w:eastAsia="ru-RU"/>
        </w:rPr>
        <w:t>, являющееся источником водоснабжения областного центра.</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В Ивановской области насчитывается около 150 озер. Выделяется своей озерностью </w:t>
      </w:r>
      <w:proofErr w:type="gramStart"/>
      <w:r w:rsidRPr="00D529BA">
        <w:rPr>
          <w:rFonts w:ascii="Times New Roman" w:eastAsia="Times New Roman" w:hAnsi="Times New Roman" w:cs="Times New Roman"/>
          <w:sz w:val="24"/>
          <w:szCs w:val="24"/>
          <w:lang w:eastAsia="ru-RU"/>
        </w:rPr>
        <w:t>моренная</w:t>
      </w:r>
      <w:proofErr w:type="gramEnd"/>
      <w:r w:rsidRPr="00D529BA">
        <w:rPr>
          <w:rFonts w:ascii="Times New Roman" w:eastAsia="Times New Roman" w:hAnsi="Times New Roman" w:cs="Times New Roman"/>
          <w:sz w:val="24"/>
          <w:szCs w:val="24"/>
          <w:lang w:eastAsia="ru-RU"/>
        </w:rPr>
        <w:t xml:space="preserve"> гряда в пределах Комсомольского и Тейковского районов. Озера эти имеют ледниковое происхождение, крупнейшее из них – оз. Рубское. Много озер также в Южском районе. Большинство из них пойменного происхождения (старицы). Известна система из восьми проточных озер в Мугреевском лесу. На юге области встречаются озера карстового происхождения. К числу их относятся: Ламненкое, Филатовское, Святое, Клещинское и др. Некоторые из них довольно глубокие (8-12 м).</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Около 4% территории области занято болотами. Встречаются крупные болота в несколько тысяч га. Главное богатство болот - торф.</w:t>
      </w: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Полезные ископаемые.</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Ивановская область не богата разнообразием полезных ископаемых. Тем не менее, на ее территории разведано более 1578 месторождений нерудных полезных ископаемых – в основном, песчано-гравийных и торфяных. Кроме того, на территории области разведано 17</w:t>
      </w:r>
      <w:r w:rsidR="000828CC">
        <w:rPr>
          <w:rFonts w:ascii="Times New Roman" w:eastAsia="Times New Roman" w:hAnsi="Times New Roman" w:cs="Times New Roman"/>
          <w:sz w:val="24"/>
          <w:szCs w:val="24"/>
          <w:lang w:eastAsia="ru-RU"/>
        </w:rPr>
        <w:t>1</w:t>
      </w:r>
      <w:r w:rsidRPr="00D529BA">
        <w:rPr>
          <w:rFonts w:ascii="Times New Roman" w:eastAsia="Times New Roman" w:hAnsi="Times New Roman" w:cs="Times New Roman"/>
          <w:sz w:val="24"/>
          <w:szCs w:val="24"/>
          <w:lang w:eastAsia="ru-RU"/>
        </w:rPr>
        <w:t xml:space="preserve"> месторождени</w:t>
      </w:r>
      <w:r w:rsidR="000828CC">
        <w:rPr>
          <w:rFonts w:ascii="Times New Roman" w:eastAsia="Times New Roman" w:hAnsi="Times New Roman" w:cs="Times New Roman"/>
          <w:sz w:val="24"/>
          <w:szCs w:val="24"/>
          <w:lang w:eastAsia="ru-RU"/>
        </w:rPr>
        <w:t>е</w:t>
      </w:r>
      <w:r w:rsidRPr="00D529BA">
        <w:rPr>
          <w:rFonts w:ascii="Times New Roman" w:eastAsia="Times New Roman" w:hAnsi="Times New Roman" w:cs="Times New Roman"/>
          <w:sz w:val="24"/>
          <w:szCs w:val="24"/>
          <w:lang w:eastAsia="ru-RU"/>
        </w:rPr>
        <w:t xml:space="preserve"> пресных подземных вод и 11 месторождений минеральных подземных вод.</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Из полезных ископаемых, связанных с ледниковыми и современными отложениями, широкое распространение имеют кирпичные и гончарные глины, валуны, гравий, песок для силикатного кирпича и стекольного производства, известковый туф, минеральные краски, железные болотные руды. </w:t>
      </w:r>
      <w:proofErr w:type="gramStart"/>
      <w:r w:rsidRPr="00D529BA">
        <w:rPr>
          <w:rFonts w:ascii="Times New Roman" w:eastAsia="Times New Roman" w:hAnsi="Times New Roman" w:cs="Times New Roman"/>
          <w:sz w:val="24"/>
          <w:szCs w:val="24"/>
          <w:lang w:eastAsia="ru-RU"/>
        </w:rPr>
        <w:t>С отложениями дочетвертичного периода связаны гипс, известняки, мергеля, фосфориты, кирпичные и огнеупорные глины, белая глина, горная кожа, серный колчедан, черный горючий сланец, белые кварцевые пески, глауконит, квасцовые глины.</w:t>
      </w:r>
      <w:proofErr w:type="gramEnd"/>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Растительность.</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Леса занимают более 40% территории области.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Ивановская область лежит в переходной полосе от европейской тайги к зоне смешанных лесов. Наибольшее распространение имеют здесь южно-таёжные еловые и сосновые леса в сочетании с </w:t>
      </w:r>
      <w:proofErr w:type="gramStart"/>
      <w:r w:rsidRPr="00D529BA">
        <w:rPr>
          <w:rFonts w:ascii="Times New Roman" w:eastAsia="Times New Roman" w:hAnsi="Times New Roman" w:cs="Times New Roman"/>
          <w:sz w:val="24"/>
          <w:szCs w:val="24"/>
          <w:lang w:eastAsia="ru-RU"/>
        </w:rPr>
        <w:t>березово-сосновыми</w:t>
      </w:r>
      <w:proofErr w:type="gramEnd"/>
      <w:r w:rsidRPr="00D529BA">
        <w:rPr>
          <w:rFonts w:ascii="Times New Roman" w:eastAsia="Times New Roman" w:hAnsi="Times New Roman" w:cs="Times New Roman"/>
          <w:sz w:val="24"/>
          <w:szCs w:val="24"/>
          <w:lang w:eastAsia="ru-RU"/>
        </w:rPr>
        <w:t>.</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Из </w:t>
      </w:r>
      <w:proofErr w:type="gramStart"/>
      <w:r w:rsidRPr="00D529BA">
        <w:rPr>
          <w:rFonts w:ascii="Times New Roman" w:eastAsia="Times New Roman" w:hAnsi="Times New Roman" w:cs="Times New Roman"/>
          <w:sz w:val="24"/>
          <w:szCs w:val="24"/>
          <w:lang w:eastAsia="ru-RU"/>
        </w:rPr>
        <w:t>хвойных</w:t>
      </w:r>
      <w:proofErr w:type="gramEnd"/>
      <w:r w:rsidRPr="00D529BA">
        <w:rPr>
          <w:rFonts w:ascii="Times New Roman" w:eastAsia="Times New Roman" w:hAnsi="Times New Roman" w:cs="Times New Roman"/>
          <w:sz w:val="24"/>
          <w:szCs w:val="24"/>
          <w:lang w:eastAsia="ru-RU"/>
        </w:rPr>
        <w:t xml:space="preserve"> преобладают сосновые и еловые леса, изредка встречается сибирская пихта, лиственница и кедр.</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lastRenderedPageBreak/>
        <w:t xml:space="preserve">Из </w:t>
      </w:r>
      <w:proofErr w:type="gramStart"/>
      <w:r w:rsidRPr="00D529BA">
        <w:rPr>
          <w:rFonts w:ascii="Times New Roman" w:eastAsia="Times New Roman" w:hAnsi="Times New Roman" w:cs="Times New Roman"/>
          <w:sz w:val="24"/>
          <w:szCs w:val="24"/>
          <w:lang w:eastAsia="ru-RU"/>
        </w:rPr>
        <w:t>лиственных</w:t>
      </w:r>
      <w:proofErr w:type="gramEnd"/>
      <w:r w:rsidRPr="00D529BA">
        <w:rPr>
          <w:rFonts w:ascii="Times New Roman" w:eastAsia="Times New Roman" w:hAnsi="Times New Roman" w:cs="Times New Roman"/>
          <w:sz w:val="24"/>
          <w:szCs w:val="24"/>
          <w:lang w:eastAsia="ru-RU"/>
        </w:rPr>
        <w:t xml:space="preserve"> произрастают: береза, осина, ольха, реже встречаются ясень, вяз, клен и дуб. В пойме р. Клязьмы сохранились еще небольшие дубовые рощи, которые прежде занимали </w:t>
      </w:r>
      <w:proofErr w:type="gramStart"/>
      <w:r w:rsidRPr="00D529BA">
        <w:rPr>
          <w:rFonts w:ascii="Times New Roman" w:eastAsia="Times New Roman" w:hAnsi="Times New Roman" w:cs="Times New Roman"/>
          <w:sz w:val="24"/>
          <w:szCs w:val="24"/>
          <w:lang w:eastAsia="ru-RU"/>
        </w:rPr>
        <w:t>значительно большие</w:t>
      </w:r>
      <w:proofErr w:type="gramEnd"/>
      <w:r w:rsidRPr="00D529BA">
        <w:rPr>
          <w:rFonts w:ascii="Times New Roman" w:eastAsia="Times New Roman" w:hAnsi="Times New Roman" w:cs="Times New Roman"/>
          <w:sz w:val="24"/>
          <w:szCs w:val="24"/>
          <w:lang w:eastAsia="ru-RU"/>
        </w:rPr>
        <w:t xml:space="preserve"> площади. В лесах широко распространены кустарники: ива, рябина, черемуха, орешник, крушина и др.</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Обширные лесные массивы расположены по междуречье Луха, Тезы, Уводи, Вязьмы, Ухтохмы, в пределах Южского, Лежневского и Тейковского </w:t>
      </w:r>
      <w:proofErr w:type="gramStart"/>
      <w:r w:rsidRPr="00D529BA">
        <w:rPr>
          <w:rFonts w:ascii="Times New Roman" w:eastAsia="Times New Roman" w:hAnsi="Times New Roman" w:cs="Times New Roman"/>
          <w:sz w:val="24"/>
          <w:szCs w:val="24"/>
          <w:lang w:eastAsia="ru-RU"/>
        </w:rPr>
        <w:t>Кинешемского</w:t>
      </w:r>
      <w:proofErr w:type="gramEnd"/>
      <w:r w:rsidRPr="00D529BA">
        <w:rPr>
          <w:rFonts w:ascii="Times New Roman" w:eastAsia="Times New Roman" w:hAnsi="Times New Roman" w:cs="Times New Roman"/>
          <w:sz w:val="24"/>
          <w:szCs w:val="24"/>
          <w:lang w:eastAsia="ru-RU"/>
        </w:rPr>
        <w:t xml:space="preserve"> районов. Лесистость этих районов составляет до 50%. Лесистость центральных районов обла</w:t>
      </w:r>
      <w:r w:rsidRPr="00D529BA">
        <w:rPr>
          <w:rFonts w:ascii="Times New Roman" w:eastAsia="Times New Roman" w:hAnsi="Times New Roman" w:cs="Times New Roman"/>
          <w:sz w:val="24"/>
          <w:szCs w:val="24"/>
          <w:lang w:eastAsia="ru-RU"/>
        </w:rPr>
        <w:softHyphen/>
        <w:t>сти 38-45%. Меньше всего лесов (лесистость 15—26%) на западе области: в Ильинском, Гаврилово-Посадском районах и по правобережью Волги в пределах Юрьевецкого и Пучежского районов.</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Около 10% территории области находится под лугами. Лучшими по качеству являются заливные луга, расположенные в поймах рек (до 8% площади всех лугов). В пониженных частях пойм имеются заболоченные луга, особенно много их в бассейне р. Лух. Занимают они до 22% площади лугов.</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На долю суходольных лугов приходится около 70% площади лугов. Незначительная их часть, в долинах малых рек, дает хороший урожай естественных трав. Большая часть суходольных лугов, которые распо</w:t>
      </w:r>
      <w:r w:rsidRPr="00D529BA">
        <w:rPr>
          <w:rFonts w:ascii="Times New Roman" w:eastAsia="Times New Roman" w:hAnsi="Times New Roman" w:cs="Times New Roman"/>
          <w:sz w:val="24"/>
          <w:szCs w:val="24"/>
          <w:lang w:eastAsia="ru-RU"/>
        </w:rPr>
        <w:softHyphen/>
        <w:t>ложены на подзолистых почвах водоразделов, малоурожайна, нуждается в осушке, очистке, подкормке и подсеве хороших сортов трав.</w:t>
      </w: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Социально-экономические условия.</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Выгодное географическое положение области способствует развитию внутренних и внешних экономических и культурных связей. Через неё проходят важные автомобильные, железнодорожные и водные магистрали, соединяющие между собой восточные районы страны.</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 xml:space="preserve">В связи с невысоким уровнем производства, область располагает довольно высоким экологическим рейтингом, что весьма важно в современных условиях. Она входит в число наиболее благоприятных в экологическом отношении регионов России и обладает богатейшими рекреационными возможностями, к которым относятся водные, лесные ресурсы, ландшафты и целебные источники. </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Область – составная часть Золотого кольца России, на её территории сосредоточено множество памятников истории и культуры. Наиболее значительными из них являются небольшой старинный город Плес на Волге и поселок Палех – родина всемирно известной русской лаковой миниатюры.</w:t>
      </w:r>
    </w:p>
    <w:p w:rsidR="00690325" w:rsidRDefault="00690325" w:rsidP="00690325">
      <w:pPr>
        <w:spacing w:after="0" w:line="240" w:lineRule="auto"/>
        <w:rPr>
          <w:rFonts w:ascii="Times New Roman" w:hAnsi="Times New Roman" w:cs="Times New Roman"/>
          <w:sz w:val="20"/>
        </w:rPr>
      </w:pPr>
      <w:bookmarkStart w:id="0" w:name="_Toc76876941"/>
      <w:bookmarkStart w:id="1" w:name="_Toc76888708"/>
      <w:bookmarkStart w:id="2" w:name="_Toc117065373"/>
      <w:bookmarkStart w:id="3" w:name="_Toc285726952"/>
    </w:p>
    <w:p w:rsidR="00D529BA" w:rsidRPr="00673500" w:rsidRDefault="00D529BA" w:rsidP="00690325">
      <w:pPr>
        <w:spacing w:after="0" w:line="240" w:lineRule="auto"/>
        <w:jc w:val="center"/>
        <w:rPr>
          <w:rFonts w:ascii="Times New Roman" w:eastAsia="Times New Roman" w:hAnsi="Times New Roman" w:cs="Times New Roman"/>
          <w:b/>
          <w:sz w:val="24"/>
          <w:szCs w:val="24"/>
          <w:lang w:eastAsia="ru-RU"/>
        </w:rPr>
      </w:pPr>
      <w:r w:rsidRPr="00673500">
        <w:rPr>
          <w:rFonts w:ascii="Times New Roman" w:eastAsia="Times New Roman" w:hAnsi="Times New Roman" w:cs="Times New Roman"/>
          <w:b/>
          <w:sz w:val="24"/>
          <w:szCs w:val="24"/>
          <w:lang w:eastAsia="ru-RU"/>
        </w:rPr>
        <w:t>Глава 2. Атмосферный воздух</w:t>
      </w:r>
    </w:p>
    <w:bookmarkEnd w:id="0"/>
    <w:bookmarkEnd w:id="1"/>
    <w:bookmarkEnd w:id="2"/>
    <w:bookmarkEnd w:id="3"/>
    <w:p w:rsidR="00D529BA" w:rsidRPr="00673500" w:rsidRDefault="00D529BA" w:rsidP="00D529B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529BA" w:rsidRPr="00673500" w:rsidRDefault="00D529BA" w:rsidP="00D529BA">
      <w:pPr>
        <w:spacing w:after="0" w:line="240" w:lineRule="auto"/>
        <w:jc w:val="center"/>
        <w:rPr>
          <w:rFonts w:ascii="Times New Roman" w:eastAsia="Times New Roman" w:hAnsi="Times New Roman" w:cs="Times New Roman"/>
          <w:b/>
          <w:sz w:val="24"/>
          <w:szCs w:val="24"/>
          <w:lang w:eastAsia="ru-RU"/>
        </w:rPr>
      </w:pPr>
      <w:r w:rsidRPr="00673500">
        <w:rPr>
          <w:rFonts w:ascii="Times New Roman" w:eastAsia="Times New Roman" w:hAnsi="Times New Roman" w:cs="Times New Roman"/>
          <w:b/>
          <w:sz w:val="24"/>
          <w:szCs w:val="24"/>
          <w:lang w:eastAsia="ru-RU"/>
        </w:rPr>
        <w:t>2.1 Состояние загрязнения атмосферы</w:t>
      </w:r>
    </w:p>
    <w:p w:rsidR="00D529BA" w:rsidRPr="00673500" w:rsidRDefault="00D529BA" w:rsidP="00D529BA">
      <w:pPr>
        <w:spacing w:after="0" w:line="240" w:lineRule="auto"/>
        <w:ind w:firstLine="708"/>
        <w:rPr>
          <w:rFonts w:ascii="Times New Roman" w:eastAsia="Times New Roman" w:hAnsi="Times New Roman" w:cs="Times New Roman"/>
          <w:b/>
          <w:sz w:val="24"/>
          <w:szCs w:val="24"/>
          <w:lang w:eastAsia="ru-RU"/>
        </w:rPr>
      </w:pPr>
    </w:p>
    <w:p w:rsidR="00D529BA" w:rsidRPr="00673500" w:rsidRDefault="00D529BA" w:rsidP="00D529BA">
      <w:pPr>
        <w:suppressAutoHyphens/>
        <w:spacing w:after="0" w:line="240" w:lineRule="auto"/>
        <w:ind w:firstLine="720"/>
        <w:jc w:val="both"/>
        <w:rPr>
          <w:rFonts w:ascii="Calibri" w:eastAsia="Calibri" w:hAnsi="Calibri" w:cs="Times New Roman"/>
          <w:lang w:eastAsia="zh-CN"/>
        </w:rPr>
      </w:pPr>
      <w:bookmarkStart w:id="4" w:name="_Toc285726953"/>
      <w:r w:rsidRPr="00673500">
        <w:rPr>
          <w:rFonts w:ascii="Times New Roman" w:eastAsia="Times New Roman" w:hAnsi="Times New Roman" w:cs="Times New Roman"/>
          <w:sz w:val="24"/>
          <w:szCs w:val="24"/>
          <w:lang w:eastAsia="ru-RU"/>
        </w:rPr>
        <w:t>В соответствии с утвержденными методиками и применением методологии оценки риска определен перечень приоритетных загрязнителей потенциально вредных химических соединений от стационарных источников выбросов для 5 городов Ивановской области: г. Иваново, г. Кинешма, г. Шуя, г. Тейково, г. Вичуга.</w:t>
      </w:r>
    </w:p>
    <w:p w:rsidR="00D529BA" w:rsidRPr="00673500" w:rsidRDefault="00D529BA" w:rsidP="00D529BA">
      <w:pPr>
        <w:suppressAutoHyphens/>
        <w:autoSpaceDE w:val="0"/>
        <w:spacing w:after="0" w:line="240" w:lineRule="auto"/>
        <w:ind w:firstLine="720"/>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t>К приоритетным загрязнителям атмосферного воздуха от промышленных предприятий и автотранспорта можно отнести химические вещества: взвешенные вещества, серы диоксид, азота диоксид, углерода оксид, сажа, бен</w:t>
      </w:r>
      <w:proofErr w:type="gramStart"/>
      <w:r w:rsidRPr="00673500">
        <w:rPr>
          <w:rFonts w:ascii="Times New Roman" w:eastAsia="Times New Roman" w:hAnsi="Times New Roman" w:cs="Times New Roman"/>
          <w:sz w:val="24"/>
          <w:szCs w:val="24"/>
          <w:lang w:eastAsia="ru-RU"/>
        </w:rPr>
        <w:t>з(</w:t>
      </w:r>
      <w:proofErr w:type="gramEnd"/>
      <w:r w:rsidRPr="00673500">
        <w:rPr>
          <w:rFonts w:ascii="Times New Roman" w:eastAsia="Times New Roman" w:hAnsi="Times New Roman" w:cs="Times New Roman"/>
          <w:sz w:val="24"/>
          <w:szCs w:val="24"/>
          <w:lang w:eastAsia="ru-RU"/>
        </w:rPr>
        <w:t>а)пирен, марганец и его соединения, бензол, этилбензол, хром (VI), свинец и его соединения, формальдегид.</w:t>
      </w:r>
    </w:p>
    <w:p w:rsidR="00D529BA" w:rsidRPr="00673500" w:rsidRDefault="00D529BA" w:rsidP="00D529BA">
      <w:pPr>
        <w:suppressAutoHyphens/>
        <w:spacing w:after="0" w:line="240" w:lineRule="auto"/>
        <w:ind w:firstLine="720"/>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t>Основными загрязнителями воздушного бассейна области остаются предприятия теплоэнергетики, предприятия химической отрасли, выбросы от которых составля</w:t>
      </w:r>
      <w:r w:rsidR="00CD6F31" w:rsidRPr="00673500">
        <w:rPr>
          <w:rFonts w:ascii="Times New Roman" w:eastAsia="Times New Roman" w:hAnsi="Times New Roman" w:cs="Times New Roman"/>
          <w:sz w:val="24"/>
          <w:szCs w:val="24"/>
          <w:lang w:eastAsia="ru-RU"/>
        </w:rPr>
        <w:t>ю</w:t>
      </w:r>
      <w:r w:rsidRPr="00673500">
        <w:rPr>
          <w:rFonts w:ascii="Times New Roman" w:eastAsia="Times New Roman" w:hAnsi="Times New Roman" w:cs="Times New Roman"/>
          <w:sz w:val="24"/>
          <w:szCs w:val="24"/>
          <w:lang w:eastAsia="ru-RU"/>
        </w:rPr>
        <w:t xml:space="preserve">т более 50 % всех выбросов от стационарных источников. Также существенный вклад в загрязнение атмосферного воздуха области вносят предприятия текстильной, деревообрабатывающей, машиностроительной промышленности, а также, предприятия </w:t>
      </w:r>
      <w:r w:rsidRPr="00673500">
        <w:rPr>
          <w:rFonts w:ascii="Times New Roman" w:eastAsia="Times New Roman" w:hAnsi="Times New Roman" w:cs="Times New Roman"/>
          <w:sz w:val="24"/>
          <w:szCs w:val="24"/>
          <w:lang w:eastAsia="ru-RU"/>
        </w:rPr>
        <w:lastRenderedPageBreak/>
        <w:t>жилищно-коммунального хозяйства, имеющие на своём балансе крупные котельные, отапливающие населённые пункты</w:t>
      </w:r>
    </w:p>
    <w:p w:rsidR="00D529BA" w:rsidRPr="00673500" w:rsidRDefault="00D529BA" w:rsidP="00CD6F31">
      <w:pPr>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В 202</w:t>
      </w:r>
      <w:r w:rsidR="008642EE"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г. </w:t>
      </w:r>
      <w:proofErr w:type="gramStart"/>
      <w:r w:rsidRPr="00673500">
        <w:rPr>
          <w:rFonts w:ascii="Times New Roman" w:eastAsia="Times New Roman" w:hAnsi="Times New Roman" w:cs="Times New Roman"/>
          <w:sz w:val="24"/>
          <w:szCs w:val="24"/>
          <w:lang w:eastAsia="ru-RU"/>
        </w:rPr>
        <w:t>контроль за</w:t>
      </w:r>
      <w:proofErr w:type="gramEnd"/>
      <w:r w:rsidRPr="00673500">
        <w:rPr>
          <w:rFonts w:ascii="Times New Roman" w:eastAsia="Times New Roman" w:hAnsi="Times New Roman" w:cs="Times New Roman"/>
          <w:sz w:val="24"/>
          <w:szCs w:val="24"/>
          <w:lang w:eastAsia="ru-RU"/>
        </w:rPr>
        <w:t xml:space="preserve"> качеством атмосферного воздуха в Ивановской области осуществлялся на стационарных постах наблюдения по сокращенной программе исследований.</w:t>
      </w:r>
    </w:p>
    <w:p w:rsidR="00D529BA" w:rsidRPr="00673500" w:rsidRDefault="00D529BA" w:rsidP="00D529BA">
      <w:pPr>
        <w:suppressAutoHyphens/>
        <w:spacing w:after="0" w:line="240" w:lineRule="auto"/>
        <w:ind w:firstLine="720"/>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p>
    <w:p w:rsidR="00D529BA" w:rsidRPr="00673500" w:rsidRDefault="00D529BA" w:rsidP="00D529BA">
      <w:pPr>
        <w:keepNext/>
        <w:spacing w:before="240" w:after="60" w:line="360" w:lineRule="auto"/>
        <w:ind w:firstLine="708"/>
        <w:jc w:val="center"/>
        <w:outlineLvl w:val="1"/>
        <w:rPr>
          <w:rFonts w:ascii="Times New Roman" w:eastAsia="Calibri" w:hAnsi="Times New Roman" w:cs="Times New Roman"/>
          <w:b/>
          <w:sz w:val="24"/>
        </w:rPr>
      </w:pPr>
      <w:r w:rsidRPr="00673500">
        <w:rPr>
          <w:rFonts w:ascii="Times New Roman" w:eastAsia="Times New Roman" w:hAnsi="Times New Roman" w:cs="Times New Roman"/>
          <w:b/>
          <w:bCs/>
          <w:sz w:val="24"/>
          <w:szCs w:val="24"/>
          <w:lang w:eastAsia="ru-RU"/>
        </w:rPr>
        <w:t xml:space="preserve">2.2 </w:t>
      </w:r>
      <w:bookmarkEnd w:id="4"/>
      <w:r w:rsidRPr="00673500">
        <w:rPr>
          <w:rFonts w:ascii="Times New Roman" w:eastAsia="Calibri" w:hAnsi="Times New Roman" w:cs="Times New Roman"/>
          <w:b/>
          <w:sz w:val="24"/>
        </w:rPr>
        <w:t>Результаты наблюдения за состоянием атмосферного воздуха</w:t>
      </w:r>
    </w:p>
    <w:p w:rsidR="00D529BA" w:rsidRPr="00673500"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673500">
        <w:rPr>
          <w:rFonts w:ascii="Times New Roman" w:eastAsia="Calibri" w:hAnsi="Times New Roman" w:cs="Times New Roman"/>
          <w:sz w:val="24"/>
          <w:szCs w:val="24"/>
          <w:lang w:eastAsia="zh-CN"/>
        </w:rPr>
        <w:t xml:space="preserve">Наблюдения за уровнем загрязнения атмосферы осуществляют на постах. </w:t>
      </w:r>
      <w:r w:rsidRPr="00673500">
        <w:rPr>
          <w:rFonts w:ascii="Times New Roman" w:eastAsia="Calibri" w:hAnsi="Times New Roman" w:cs="Times New Roman"/>
          <w:i/>
          <w:sz w:val="24"/>
          <w:szCs w:val="24"/>
          <w:lang w:eastAsia="zh-CN"/>
        </w:rPr>
        <w:t>Постом наблюдения</w:t>
      </w:r>
      <w:r w:rsidRPr="00673500">
        <w:rPr>
          <w:rFonts w:ascii="Times New Roman" w:eastAsia="Calibri" w:hAnsi="Times New Roman" w:cs="Times New Roman"/>
          <w:sz w:val="24"/>
          <w:szCs w:val="24"/>
          <w:lang w:eastAsia="zh-CN"/>
        </w:rPr>
        <w:t xml:space="preserve"> является выбранное место (точка местности), на котором размещают павильон или автомобиль, оборудованные соответствующими приборами.</w:t>
      </w:r>
    </w:p>
    <w:p w:rsidR="00D529BA" w:rsidRPr="00673500"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673500">
        <w:rPr>
          <w:rFonts w:ascii="Times New Roman" w:eastAsia="Calibri" w:hAnsi="Times New Roman" w:cs="Times New Roman"/>
          <w:sz w:val="24"/>
          <w:szCs w:val="24"/>
          <w:lang w:eastAsia="zh-CN"/>
        </w:rPr>
        <w:t xml:space="preserve">Устанавливаются посты наблюдений трех категорий: стационарные, маршрутные, передвижные (подфакельные). </w:t>
      </w:r>
      <w:r w:rsidRPr="00673500">
        <w:rPr>
          <w:rFonts w:ascii="Times New Roman" w:eastAsia="Calibri" w:hAnsi="Times New Roman" w:cs="Times New Roman"/>
          <w:i/>
          <w:sz w:val="24"/>
          <w:szCs w:val="24"/>
          <w:lang w:eastAsia="zh-CN"/>
        </w:rPr>
        <w:t>Стационарный пост</w:t>
      </w:r>
      <w:r w:rsidRPr="00673500">
        <w:rPr>
          <w:rFonts w:ascii="Times New Roman" w:eastAsia="Calibri" w:hAnsi="Times New Roman" w:cs="Times New Roman"/>
          <w:sz w:val="24"/>
          <w:szCs w:val="24"/>
          <w:lang w:eastAsia="zh-CN"/>
        </w:rPr>
        <w:t xml:space="preserve"> предназначен для обеспечения непрерывной регистрации содержания загрязняющих веществ или регулярного отбора проб воздуха для последующего анализа. Из числа стационарных постов выделяются </w:t>
      </w:r>
      <w:r w:rsidRPr="00673500">
        <w:rPr>
          <w:rFonts w:ascii="Times New Roman" w:eastAsia="Calibri" w:hAnsi="Times New Roman" w:cs="Times New Roman"/>
          <w:i/>
          <w:sz w:val="24"/>
          <w:szCs w:val="24"/>
          <w:lang w:eastAsia="zh-CN"/>
        </w:rPr>
        <w:t>опорные стационарные посты</w:t>
      </w:r>
      <w:r w:rsidRPr="00673500">
        <w:rPr>
          <w:rFonts w:ascii="Times New Roman" w:eastAsia="Calibri" w:hAnsi="Times New Roman" w:cs="Times New Roman"/>
          <w:sz w:val="24"/>
          <w:szCs w:val="24"/>
          <w:lang w:eastAsia="zh-CN"/>
        </w:rPr>
        <w:t>, которые предназначены для выявления долговременных изменений содержания основных и наиболее распространенных специфических загрязняющих веществ.</w:t>
      </w:r>
    </w:p>
    <w:p w:rsidR="00D529BA" w:rsidRPr="00673500"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673500">
        <w:rPr>
          <w:rFonts w:ascii="Times New Roman" w:eastAsia="Calibri" w:hAnsi="Times New Roman" w:cs="Times New Roman"/>
          <w:i/>
          <w:sz w:val="24"/>
          <w:szCs w:val="24"/>
          <w:lang w:eastAsia="zh-CN"/>
        </w:rPr>
        <w:t>Маршрутный пост</w:t>
      </w:r>
      <w:r w:rsidRPr="00673500">
        <w:rPr>
          <w:rFonts w:ascii="Times New Roman" w:eastAsia="Calibri" w:hAnsi="Times New Roman" w:cs="Times New Roman"/>
          <w:sz w:val="24"/>
          <w:szCs w:val="24"/>
          <w:lang w:eastAsia="zh-CN"/>
        </w:rPr>
        <w:t xml:space="preserve"> предназначен для регулярного отбора проб воздуха, когда невозможно (нецелесообразно) установить стационарный пост или необходимо более детально изучить состояние загрязнения воздуха в отдельных районах, например в новых жилых районах.</w:t>
      </w:r>
    </w:p>
    <w:p w:rsidR="00D529BA" w:rsidRPr="00673500"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673500">
        <w:rPr>
          <w:rFonts w:ascii="Times New Roman" w:eastAsia="Calibri" w:hAnsi="Times New Roman" w:cs="Times New Roman"/>
          <w:i/>
          <w:sz w:val="24"/>
          <w:szCs w:val="24"/>
          <w:lang w:eastAsia="zh-CN"/>
        </w:rPr>
        <w:t>Передвижной (подфакельный) пост</w:t>
      </w:r>
      <w:r w:rsidRPr="00673500">
        <w:rPr>
          <w:rFonts w:ascii="Times New Roman" w:eastAsia="Calibri" w:hAnsi="Times New Roman" w:cs="Times New Roman"/>
          <w:sz w:val="24"/>
          <w:szCs w:val="24"/>
          <w:lang w:eastAsia="zh-CN"/>
        </w:rPr>
        <w:t xml:space="preserve"> предназначен для отбора проб под дымовым (газовым) факелом с целью </w:t>
      </w:r>
      <w:proofErr w:type="gramStart"/>
      <w:r w:rsidRPr="00673500">
        <w:rPr>
          <w:rFonts w:ascii="Times New Roman" w:eastAsia="Calibri" w:hAnsi="Times New Roman" w:cs="Times New Roman"/>
          <w:sz w:val="24"/>
          <w:szCs w:val="24"/>
          <w:lang w:eastAsia="zh-CN"/>
        </w:rPr>
        <w:t>выявления зоны влияния данного источника промышленных выбросов</w:t>
      </w:r>
      <w:proofErr w:type="gramEnd"/>
      <w:r w:rsidRPr="00673500">
        <w:rPr>
          <w:rFonts w:ascii="Times New Roman" w:eastAsia="Calibri" w:hAnsi="Times New Roman" w:cs="Times New Roman"/>
          <w:sz w:val="24"/>
          <w:szCs w:val="24"/>
          <w:lang w:eastAsia="zh-CN"/>
        </w:rPr>
        <w:t>. Стационарные посты оборудованы специальными павильонами, которые устанавливают в заранее выбранных местах. Наблюдения на маршрутных постах проводятся с помощью передвижной лаборатории, которая оснащена необходимым оборудованием и приборами. Маршрутные посты также устанавливают в заранее выбранных точках. Одна машина за рабочий день объезжает 4-5 точек. Порядок объезда автомашиной выбранных маршрутных постов должен быть одним и тем же, чтобы обеспечить определение концентраций примесей в постоянные сроки. Наблюдения под факелом предприятия проводятся также с помощью оборудованной автомашины. Подфакельные посты представляют собой точки, расположенные на фиксированных расстояниях от источника. Они перемещаются в соответствии с направлением факела обследуемого источника выбросов.</w:t>
      </w:r>
    </w:p>
    <w:p w:rsidR="00D529BA" w:rsidRPr="00673500"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На территории Ивановской области в 202</w:t>
      </w:r>
      <w:r w:rsidR="008642EE"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году наблюдение за состоянием атмосферного воздуха осуществлял Ивановский ЦГМС – филиал ФГБУ «Центральное УГМС».</w:t>
      </w:r>
    </w:p>
    <w:p w:rsidR="00D529BA" w:rsidRPr="00673500"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 xml:space="preserve">Согласно п. 2.2 РД 52.04.186-89 посты в г. Иваново расположены в тех жилых районах, где возможны наибольшие средние уровни загрязнения. Станции 1 и 2 (г. Иваново) можно отнести </w:t>
      </w:r>
      <w:proofErr w:type="gramStart"/>
      <w:r w:rsidRPr="00673500">
        <w:rPr>
          <w:rFonts w:ascii="Times New Roman" w:eastAsia="Times New Roman" w:hAnsi="Times New Roman" w:cs="Times New Roman"/>
          <w:sz w:val="24"/>
          <w:szCs w:val="24"/>
          <w:lang w:eastAsia="ru-RU"/>
        </w:rPr>
        <w:t>к</w:t>
      </w:r>
      <w:proofErr w:type="gramEnd"/>
      <w:r w:rsidRPr="00673500">
        <w:rPr>
          <w:rFonts w:ascii="Times New Roman" w:eastAsia="Times New Roman" w:hAnsi="Times New Roman" w:cs="Times New Roman"/>
          <w:sz w:val="24"/>
          <w:szCs w:val="24"/>
          <w:lang w:eastAsia="ru-RU"/>
        </w:rPr>
        <w:t xml:space="preserve"> «городским фоновым». Это деление является условным, так как застройка и размещение предприятий не позволяют сделать четкого деления районов. Станция в г. Приволжск относится к категории «городская фоновая».</w:t>
      </w:r>
    </w:p>
    <w:p w:rsidR="00D529BA" w:rsidRPr="00673500"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lang w:eastAsia="zh-CN"/>
        </w:rPr>
        <w:t xml:space="preserve">Для совершенствования системы государственного экологического мониторинга атмосферного воздуха в </w:t>
      </w:r>
      <w:proofErr w:type="gramStart"/>
      <w:r w:rsidRPr="00673500">
        <w:rPr>
          <w:rFonts w:ascii="Times New Roman" w:eastAsia="Times New Roman" w:hAnsi="Times New Roman" w:cs="Times New Roman"/>
          <w:sz w:val="24"/>
          <w:szCs w:val="24"/>
          <w:lang w:eastAsia="zh-CN"/>
        </w:rPr>
        <w:t>Ивановском</w:t>
      </w:r>
      <w:proofErr w:type="gramEnd"/>
      <w:r w:rsidRPr="00673500">
        <w:rPr>
          <w:rFonts w:ascii="Times New Roman" w:eastAsia="Times New Roman" w:hAnsi="Times New Roman" w:cs="Times New Roman"/>
          <w:sz w:val="24"/>
          <w:szCs w:val="24"/>
          <w:lang w:eastAsia="zh-CN"/>
        </w:rPr>
        <w:t xml:space="preserve"> ЦГМС используются прогнозы:</w:t>
      </w:r>
    </w:p>
    <w:p w:rsidR="00D529BA" w:rsidRPr="00673500"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lang w:eastAsia="zh-CN"/>
        </w:rPr>
        <w:t xml:space="preserve">- </w:t>
      </w:r>
      <w:r w:rsidRPr="00673500">
        <w:rPr>
          <w:rFonts w:ascii="Times New Roman" w:eastAsia="Times New Roman" w:hAnsi="Times New Roman" w:cs="Times New Roman"/>
          <w:bCs/>
          <w:sz w:val="24"/>
          <w:szCs w:val="24"/>
          <w:lang w:eastAsia="zh-CN"/>
        </w:rPr>
        <w:t>МПРЗ</w:t>
      </w:r>
      <w:r w:rsidRPr="00673500">
        <w:rPr>
          <w:rFonts w:ascii="Times New Roman" w:eastAsia="Times New Roman" w:hAnsi="Times New Roman" w:cs="Times New Roman"/>
          <w:sz w:val="24"/>
          <w:szCs w:val="24"/>
          <w:lang w:eastAsia="zh-CN"/>
        </w:rPr>
        <w:t xml:space="preserve"> - метеорологического показателя рассеивания и загрязнения приземного воздуха. Метод расчета МПРЗ разработан в ФГБУ «Гидрометцентр России», основан на учете скорости переноса в пограничном слое атмосферы, типа термической устойчивости и осадков. </w:t>
      </w:r>
    </w:p>
    <w:p w:rsidR="00D529BA" w:rsidRPr="00673500"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lang w:eastAsia="zh-CN"/>
        </w:rPr>
        <w:lastRenderedPageBreak/>
        <w:t>- «Экспериментальный прогноз концентраций загрязняющих веществ в центральном регионе» выпускаемый ФГБУ «Гидрометцентр России». Экспериментальный прогноз полей концентраций загрязняющих веществ создан на основе региональной химической транспортной модели CHIMERE с усвоением метеорологической информации модели атмосферы COSMO-RU7.</w:t>
      </w:r>
    </w:p>
    <w:p w:rsidR="00D529BA" w:rsidRPr="00673500" w:rsidRDefault="00D529BA" w:rsidP="00D529BA">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lang w:eastAsia="zh-CN"/>
        </w:rPr>
        <w:t>Совершенствование прогнозирования чрезвычайных ситуаций природного и техногенного характера, связанных с опасными явлениями (ОЯ) погоды невозможны без новейших научных разработок, мезомасштабных и региональных моделей атмосферы.</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В рамках совершенствования системы государственного экологического мониторинга (мониторинга окружающей среды) Росгидромет проводит научные исследования в тесной кооперации с зарубежными метеорологическими организациями в рамках Всемирной службы погоды (ВСП) и Международных программ Всемирной метеорологической организации (ВМО).</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 xml:space="preserve">По проекту «Модернизация и техническое перевооружение учреждений и организаций Росгидромета-2» в Главном вычислительном центре Росгидромета в 2019 г. установлен суперкомпьютер </w:t>
      </w:r>
      <w:r w:rsidRPr="00673500">
        <w:rPr>
          <w:rFonts w:ascii="Times New Roman" w:eastAsia="Times New Roman" w:hAnsi="Times New Roman" w:cs="Times New Roman"/>
          <w:sz w:val="24"/>
          <w:szCs w:val="24"/>
          <w:shd w:val="clear" w:color="auto" w:fill="FFFFFF"/>
          <w:lang w:val="en-US" w:bidi="en-US"/>
        </w:rPr>
        <w:t>CrayXC</w:t>
      </w:r>
      <w:r w:rsidRPr="00673500">
        <w:rPr>
          <w:rFonts w:ascii="Times New Roman" w:eastAsia="Times New Roman" w:hAnsi="Times New Roman" w:cs="Times New Roman"/>
          <w:sz w:val="24"/>
          <w:szCs w:val="24"/>
          <w:shd w:val="clear" w:color="auto" w:fill="FFFFFF"/>
          <w:lang w:bidi="en-US"/>
        </w:rPr>
        <w:t>-</w:t>
      </w:r>
      <w:r w:rsidRPr="00673500">
        <w:rPr>
          <w:rFonts w:ascii="Times New Roman" w:eastAsia="Times New Roman" w:hAnsi="Times New Roman" w:cs="Times New Roman"/>
          <w:sz w:val="24"/>
          <w:szCs w:val="24"/>
          <w:shd w:val="clear" w:color="auto" w:fill="FFFFFF"/>
          <w:lang w:val="en-US" w:bidi="en-US"/>
        </w:rPr>
        <w:t>LC</w:t>
      </w:r>
      <w:proofErr w:type="gramStart"/>
      <w:r w:rsidRPr="00673500">
        <w:rPr>
          <w:rFonts w:ascii="Times New Roman" w:eastAsia="Times New Roman" w:hAnsi="Times New Roman" w:cs="Times New Roman"/>
          <w:sz w:val="24"/>
          <w:szCs w:val="24"/>
          <w:shd w:val="clear" w:color="auto" w:fill="FFFFFF"/>
          <w:lang w:eastAsia="ru-RU" w:bidi="ru-RU"/>
        </w:rPr>
        <w:t>для</w:t>
      </w:r>
      <w:proofErr w:type="gramEnd"/>
      <w:r w:rsidRPr="00673500">
        <w:rPr>
          <w:rFonts w:ascii="Times New Roman" w:eastAsia="Times New Roman" w:hAnsi="Times New Roman" w:cs="Times New Roman"/>
          <w:sz w:val="24"/>
          <w:szCs w:val="24"/>
          <w:shd w:val="clear" w:color="auto" w:fill="FFFFFF"/>
          <w:lang w:eastAsia="ru-RU" w:bidi="ru-RU"/>
        </w:rPr>
        <w:t xml:space="preserve"> реализации современных прогностических моделей.</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Использование прогностических моделей предусматривает:</w:t>
      </w:r>
    </w:p>
    <w:p w:rsidR="00D529BA" w:rsidRPr="00673500" w:rsidRDefault="00D529BA" w:rsidP="00CD6F31">
      <w:pPr>
        <w:widowControl w:val="0"/>
        <w:numPr>
          <w:ilvl w:val="0"/>
          <w:numId w:val="1"/>
        </w:numPr>
        <w:shd w:val="clear" w:color="auto" w:fill="FFFFFF"/>
        <w:tabs>
          <w:tab w:val="left" w:pos="1041"/>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организацию и осуществление оперативного мониторинга,</w:t>
      </w:r>
    </w:p>
    <w:p w:rsidR="00D529BA" w:rsidRPr="00673500" w:rsidRDefault="00D529BA" w:rsidP="00CD6F31">
      <w:pPr>
        <w:widowControl w:val="0"/>
        <w:numPr>
          <w:ilvl w:val="0"/>
          <w:numId w:val="1"/>
        </w:numPr>
        <w:shd w:val="clear" w:color="auto" w:fill="FFFFFF"/>
        <w:tabs>
          <w:tab w:val="left" w:pos="1008"/>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обобщение и анализа экстренной информации об опасных гидрометеорологических и гелиогеофизических явлениях,</w:t>
      </w:r>
    </w:p>
    <w:p w:rsidR="00D529BA" w:rsidRPr="00673500" w:rsidRDefault="00D529BA" w:rsidP="00CD6F31">
      <w:pPr>
        <w:widowControl w:val="0"/>
        <w:numPr>
          <w:ilvl w:val="0"/>
          <w:numId w:val="1"/>
        </w:numPr>
        <w:shd w:val="clear" w:color="auto" w:fill="FFFFFF"/>
        <w:tabs>
          <w:tab w:val="left" w:pos="1008"/>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 xml:space="preserve">предупреждение неблагоприятных гидрометеорологических </w:t>
      </w:r>
      <w:proofErr w:type="gramStart"/>
      <w:r w:rsidRPr="00673500">
        <w:rPr>
          <w:rFonts w:ascii="Times New Roman" w:eastAsia="Times New Roman" w:hAnsi="Times New Roman" w:cs="Times New Roman"/>
          <w:sz w:val="24"/>
          <w:szCs w:val="24"/>
          <w:shd w:val="clear" w:color="auto" w:fill="FFFFFF"/>
          <w:lang w:eastAsia="ru-RU" w:bidi="ru-RU"/>
        </w:rPr>
        <w:t>условиях</w:t>
      </w:r>
      <w:proofErr w:type="gramEnd"/>
      <w:r w:rsidRPr="00673500">
        <w:rPr>
          <w:rFonts w:ascii="Times New Roman" w:eastAsia="Times New Roman" w:hAnsi="Times New Roman" w:cs="Times New Roman"/>
          <w:sz w:val="24"/>
          <w:szCs w:val="24"/>
          <w:shd w:val="clear" w:color="auto" w:fill="FFFFFF"/>
          <w:lang w:eastAsia="ru-RU" w:bidi="ru-RU"/>
        </w:rPr>
        <w:t>, а также экстремально высоких уровнях загрязнения окружающей среды,</w:t>
      </w:r>
    </w:p>
    <w:p w:rsidR="00D529BA" w:rsidRPr="00673500" w:rsidRDefault="00D529BA" w:rsidP="00CD6F31">
      <w:pPr>
        <w:widowControl w:val="0"/>
        <w:numPr>
          <w:ilvl w:val="0"/>
          <w:numId w:val="1"/>
        </w:numPr>
        <w:shd w:val="clear" w:color="auto" w:fill="FFFFFF"/>
        <w:tabs>
          <w:tab w:val="left" w:pos="1008"/>
        </w:tabs>
        <w:suppressAutoHyphens/>
        <w:overflowPunct w:val="0"/>
        <w:autoSpaceDE w:val="0"/>
        <w:spacing w:after="0" w:line="240" w:lineRule="auto"/>
        <w:ind w:left="0"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своевременное доведение информации до заинтересованных потребителей, включая взаимодействующие ситуационные центры ведомств.</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 xml:space="preserve">В частности, Ивановский ЦГМС, </w:t>
      </w:r>
      <w:proofErr w:type="gramStart"/>
      <w:r w:rsidRPr="00673500">
        <w:rPr>
          <w:rFonts w:ascii="Times New Roman" w:eastAsia="Times New Roman" w:hAnsi="Times New Roman" w:cs="Times New Roman"/>
          <w:sz w:val="24"/>
          <w:szCs w:val="24"/>
          <w:shd w:val="clear" w:color="auto" w:fill="FFFFFF"/>
          <w:lang w:eastAsia="ru-RU" w:bidi="ru-RU"/>
        </w:rPr>
        <w:t>согласно</w:t>
      </w:r>
      <w:proofErr w:type="gramEnd"/>
      <w:r w:rsidRPr="00673500">
        <w:rPr>
          <w:rFonts w:ascii="Times New Roman" w:eastAsia="Times New Roman" w:hAnsi="Times New Roman" w:cs="Times New Roman"/>
          <w:sz w:val="24"/>
          <w:szCs w:val="24"/>
          <w:shd w:val="clear" w:color="auto" w:fill="FFFFFF"/>
          <w:lang w:eastAsia="ru-RU" w:bidi="ru-RU"/>
        </w:rPr>
        <w:t xml:space="preserve"> Государственного задания, производит регулярные наблюдения, формирует и передает информацию для работы в этом направлении.</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 xml:space="preserve">Используются прогнозы </w:t>
      </w:r>
      <w:r w:rsidRPr="00673500">
        <w:rPr>
          <w:rFonts w:ascii="Times New Roman" w:eastAsia="Times New Roman" w:hAnsi="Times New Roman" w:cs="Times New Roman"/>
          <w:b/>
          <w:bCs/>
          <w:sz w:val="24"/>
          <w:szCs w:val="24"/>
          <w:shd w:val="clear" w:color="auto" w:fill="FFFFFF"/>
          <w:lang w:eastAsia="ru-RU" w:bidi="ru-RU"/>
        </w:rPr>
        <w:t xml:space="preserve">МПРЗ - </w:t>
      </w:r>
      <w:r w:rsidRPr="00673500">
        <w:rPr>
          <w:rFonts w:ascii="Times New Roman" w:eastAsia="Times New Roman" w:hAnsi="Times New Roman" w:cs="Times New Roman"/>
          <w:sz w:val="24"/>
          <w:szCs w:val="24"/>
          <w:shd w:val="clear" w:color="auto" w:fill="FFFFFF"/>
          <w:lang w:eastAsia="ru-RU" w:bidi="ru-RU"/>
        </w:rPr>
        <w:t xml:space="preserve">метеорологического показателя рассеивания и загрязнения приземного воздуха. Применяется «Экспериментальный прогноз концентраций загрязняющих веществ в центральном регионе», выпускаемый ФГБУ «Гидрометцентр России», на основе региональной химической транспортной модели </w:t>
      </w:r>
      <w:r w:rsidRPr="00673500">
        <w:rPr>
          <w:rFonts w:ascii="Times New Roman" w:eastAsia="Times New Roman" w:hAnsi="Times New Roman" w:cs="Times New Roman"/>
          <w:sz w:val="24"/>
          <w:szCs w:val="24"/>
          <w:shd w:val="clear" w:color="auto" w:fill="FFFFFF"/>
          <w:lang w:val="en-US" w:bidi="en-US"/>
        </w:rPr>
        <w:t>CHIMERE</w:t>
      </w:r>
      <w:proofErr w:type="gramStart"/>
      <w:r w:rsidRPr="00673500">
        <w:rPr>
          <w:rFonts w:ascii="Times New Roman" w:eastAsia="Times New Roman" w:hAnsi="Times New Roman" w:cs="Times New Roman"/>
          <w:sz w:val="24"/>
          <w:szCs w:val="24"/>
          <w:shd w:val="clear" w:color="auto" w:fill="FFFFFF"/>
          <w:lang w:eastAsia="ru-RU" w:bidi="ru-RU"/>
        </w:rPr>
        <w:t>с</w:t>
      </w:r>
      <w:proofErr w:type="gramEnd"/>
      <w:r w:rsidRPr="00673500">
        <w:rPr>
          <w:rFonts w:ascii="Times New Roman" w:eastAsia="Times New Roman" w:hAnsi="Times New Roman" w:cs="Times New Roman"/>
          <w:sz w:val="24"/>
          <w:szCs w:val="24"/>
          <w:shd w:val="clear" w:color="auto" w:fill="FFFFFF"/>
          <w:lang w:eastAsia="ru-RU" w:bidi="ru-RU"/>
        </w:rPr>
        <w:t xml:space="preserve"> усвоением метеорологической информации модели атмосферы </w:t>
      </w:r>
      <w:r w:rsidRPr="00673500">
        <w:rPr>
          <w:rFonts w:ascii="Times New Roman" w:eastAsia="Times New Roman" w:hAnsi="Times New Roman" w:cs="Times New Roman"/>
          <w:sz w:val="24"/>
          <w:szCs w:val="24"/>
          <w:shd w:val="clear" w:color="auto" w:fill="FFFFFF"/>
          <w:lang w:val="en-US" w:bidi="en-US"/>
        </w:rPr>
        <w:t>COSMO</w:t>
      </w:r>
      <w:r w:rsidRPr="00673500">
        <w:rPr>
          <w:rFonts w:ascii="Times New Roman" w:eastAsia="Times New Roman" w:hAnsi="Times New Roman" w:cs="Times New Roman"/>
          <w:sz w:val="24"/>
          <w:szCs w:val="24"/>
          <w:shd w:val="clear" w:color="auto" w:fill="FFFFFF"/>
          <w:lang w:bidi="en-US"/>
        </w:rPr>
        <w:t>-</w:t>
      </w:r>
      <w:r w:rsidRPr="00673500">
        <w:rPr>
          <w:rFonts w:ascii="Times New Roman" w:eastAsia="Times New Roman" w:hAnsi="Times New Roman" w:cs="Times New Roman"/>
          <w:sz w:val="24"/>
          <w:szCs w:val="24"/>
          <w:shd w:val="clear" w:color="auto" w:fill="FFFFFF"/>
          <w:lang w:val="en-US" w:bidi="en-US"/>
        </w:rPr>
        <w:t>RU</w:t>
      </w:r>
      <w:r w:rsidRPr="00673500">
        <w:rPr>
          <w:rFonts w:ascii="Times New Roman" w:eastAsia="Times New Roman" w:hAnsi="Times New Roman" w:cs="Times New Roman"/>
          <w:sz w:val="24"/>
          <w:szCs w:val="24"/>
          <w:shd w:val="clear" w:color="auto" w:fill="FFFFFF"/>
          <w:lang w:bidi="en-US"/>
        </w:rPr>
        <w:t>7.</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В оперативной практике для составления краткосрочных, сверхкраткосрочных прогнозов погоды и штормовых предупреждений широко применяются данные ДМРЛ-С (метеорологических локаторов) с рекомендациями по «Разработке прогнозов текущей погоды и сверхкраткосрочных прогнозов с использованием современных систем наблюдения за атмосферой и продукции численных моделей».</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Для совершенствования системы государственного экологического мониторинга Ивановского ЦГМС оснащается новым современным оборудованием. При этом повышается уровень и качество проводимых наблюдений.</w:t>
      </w:r>
    </w:p>
    <w:p w:rsidR="00D529BA" w:rsidRPr="00673500" w:rsidRDefault="00D529BA" w:rsidP="00D529BA">
      <w:pPr>
        <w:widowControl w:val="0"/>
        <w:shd w:val="clear" w:color="auto" w:fill="FFFFFF"/>
        <w:suppressAutoHyphens/>
        <w:overflowPunct w:val="0"/>
        <w:autoSpaceDE w:val="0"/>
        <w:spacing w:after="0" w:line="240" w:lineRule="auto"/>
        <w:ind w:firstLine="840"/>
        <w:jc w:val="both"/>
        <w:textAlignment w:val="baseline"/>
        <w:rPr>
          <w:rFonts w:ascii="Times New Roman" w:eastAsia="Times New Roman" w:hAnsi="Times New Roman" w:cs="Times New Roman"/>
          <w:sz w:val="24"/>
          <w:szCs w:val="24"/>
          <w:lang w:eastAsia="zh-CN"/>
        </w:rPr>
      </w:pPr>
      <w:r w:rsidRPr="00673500">
        <w:rPr>
          <w:rFonts w:ascii="Times New Roman" w:eastAsia="Times New Roman" w:hAnsi="Times New Roman" w:cs="Times New Roman"/>
          <w:sz w:val="24"/>
          <w:szCs w:val="24"/>
          <w:shd w:val="clear" w:color="auto" w:fill="FFFFFF"/>
          <w:lang w:eastAsia="ru-RU" w:bidi="ru-RU"/>
        </w:rPr>
        <w:t xml:space="preserve">С 2019 г. в работе КЛМС </w:t>
      </w:r>
      <w:proofErr w:type="gramStart"/>
      <w:r w:rsidRPr="00673500">
        <w:rPr>
          <w:rFonts w:ascii="Times New Roman" w:eastAsia="Times New Roman" w:hAnsi="Times New Roman" w:cs="Times New Roman"/>
          <w:sz w:val="24"/>
          <w:szCs w:val="24"/>
          <w:shd w:val="clear" w:color="auto" w:fill="FFFFFF"/>
          <w:lang w:eastAsia="ru-RU" w:bidi="ru-RU"/>
        </w:rPr>
        <w:t>Ивановского</w:t>
      </w:r>
      <w:proofErr w:type="gramEnd"/>
      <w:r w:rsidRPr="00673500">
        <w:rPr>
          <w:rFonts w:ascii="Times New Roman" w:eastAsia="Times New Roman" w:hAnsi="Times New Roman" w:cs="Times New Roman"/>
          <w:sz w:val="24"/>
          <w:szCs w:val="24"/>
          <w:shd w:val="clear" w:color="auto" w:fill="FFFFFF"/>
          <w:lang w:eastAsia="ru-RU" w:bidi="ru-RU"/>
        </w:rPr>
        <w:t xml:space="preserve"> ЦГМС используется новый спектрометр атомно-абсорбционный МГА-915 и другое современное оборудование.</w:t>
      </w:r>
    </w:p>
    <w:p w:rsidR="00D529BA" w:rsidRPr="00673500"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 xml:space="preserve">Кроме того, в развитии территориальной государственной системы мониторинга окружающей среды Департаментом природных ресурсов и экологии Ивановской области, в рамках государственной программы Ивановской области «Охрана окружающей среды Ивановской области», в целях </w:t>
      </w:r>
      <w:proofErr w:type="gramStart"/>
      <w:r w:rsidRPr="00673500">
        <w:rPr>
          <w:rFonts w:ascii="Times New Roman" w:eastAsia="Times New Roman" w:hAnsi="Times New Roman" w:cs="Times New Roman"/>
          <w:sz w:val="24"/>
          <w:szCs w:val="24"/>
          <w:lang w:eastAsia="ru-RU"/>
        </w:rPr>
        <w:t>контроля за</w:t>
      </w:r>
      <w:proofErr w:type="gramEnd"/>
      <w:r w:rsidRPr="00673500">
        <w:rPr>
          <w:rFonts w:ascii="Times New Roman" w:eastAsia="Times New Roman" w:hAnsi="Times New Roman" w:cs="Times New Roman"/>
          <w:sz w:val="24"/>
          <w:szCs w:val="24"/>
          <w:lang w:eastAsia="ru-RU"/>
        </w:rPr>
        <w:t xml:space="preserve"> уровнем загрязнения атмосферного воздуха на территории г. Шуя Ивановской области в 202</w:t>
      </w:r>
      <w:r w:rsidR="008642EE"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году продолжился отбор проб атмосферного воздуха. Эксплуатация ПОСТа осуществляется традиционно с учетом технических особенностей оборудования в период положитель</w:t>
      </w:r>
      <w:r w:rsidR="00D1219B">
        <w:rPr>
          <w:rFonts w:ascii="Times New Roman" w:eastAsia="Times New Roman" w:hAnsi="Times New Roman" w:cs="Times New Roman"/>
          <w:sz w:val="24"/>
          <w:szCs w:val="24"/>
          <w:lang w:eastAsia="ru-RU"/>
        </w:rPr>
        <w:t>ных среднесуточных температур.</w:t>
      </w:r>
    </w:p>
    <w:p w:rsidR="00D529BA" w:rsidRPr="00673500" w:rsidRDefault="00D529BA" w:rsidP="00D529BA">
      <w:pPr>
        <w:suppressAutoHyphens/>
        <w:spacing w:after="0" w:line="240" w:lineRule="auto"/>
        <w:ind w:firstLine="709"/>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t>В 202</w:t>
      </w:r>
      <w:r w:rsidR="008642EE"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году эксплуатация ПОСТа проводилась в период с </w:t>
      </w:r>
      <w:r w:rsidR="00FC4FF9" w:rsidRPr="00673500">
        <w:rPr>
          <w:rFonts w:ascii="Times New Roman" w:eastAsia="Times New Roman" w:hAnsi="Times New Roman" w:cs="Times New Roman"/>
          <w:sz w:val="24"/>
          <w:szCs w:val="24"/>
          <w:lang w:eastAsia="ru-RU"/>
        </w:rPr>
        <w:t>06</w:t>
      </w:r>
      <w:r w:rsidRPr="00673500">
        <w:rPr>
          <w:rFonts w:ascii="Times New Roman" w:eastAsia="Times New Roman" w:hAnsi="Times New Roman" w:cs="Times New Roman"/>
          <w:sz w:val="24"/>
          <w:szCs w:val="24"/>
          <w:lang w:eastAsia="ru-RU"/>
        </w:rPr>
        <w:t>.0</w:t>
      </w:r>
      <w:r w:rsidR="00FC4FF9" w:rsidRPr="00673500">
        <w:rPr>
          <w:rFonts w:ascii="Times New Roman" w:eastAsia="Times New Roman" w:hAnsi="Times New Roman" w:cs="Times New Roman"/>
          <w:sz w:val="24"/>
          <w:szCs w:val="24"/>
          <w:lang w:eastAsia="ru-RU"/>
        </w:rPr>
        <w:t>6</w:t>
      </w:r>
      <w:r w:rsidRPr="00673500">
        <w:rPr>
          <w:rFonts w:ascii="Times New Roman" w:eastAsia="Times New Roman" w:hAnsi="Times New Roman" w:cs="Times New Roman"/>
          <w:sz w:val="24"/>
          <w:szCs w:val="24"/>
          <w:lang w:eastAsia="ru-RU"/>
        </w:rPr>
        <w:t>.202</w:t>
      </w:r>
      <w:r w:rsidR="00FC4FF9"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по </w:t>
      </w:r>
      <w:r w:rsidR="00FC4FF9" w:rsidRPr="00673500">
        <w:rPr>
          <w:rFonts w:ascii="Times New Roman" w:eastAsia="Times New Roman" w:hAnsi="Times New Roman" w:cs="Times New Roman"/>
          <w:sz w:val="24"/>
          <w:szCs w:val="24"/>
          <w:lang w:eastAsia="ru-RU"/>
        </w:rPr>
        <w:t>02</w:t>
      </w:r>
      <w:r w:rsidRPr="00673500">
        <w:rPr>
          <w:rFonts w:ascii="Times New Roman" w:eastAsia="Times New Roman" w:hAnsi="Times New Roman" w:cs="Times New Roman"/>
          <w:sz w:val="24"/>
          <w:szCs w:val="24"/>
          <w:lang w:eastAsia="ru-RU"/>
        </w:rPr>
        <w:t>.1</w:t>
      </w:r>
      <w:r w:rsidR="00FC4FF9" w:rsidRPr="00673500">
        <w:rPr>
          <w:rFonts w:ascii="Times New Roman" w:eastAsia="Times New Roman" w:hAnsi="Times New Roman" w:cs="Times New Roman"/>
          <w:sz w:val="24"/>
          <w:szCs w:val="24"/>
          <w:lang w:eastAsia="ru-RU"/>
        </w:rPr>
        <w:t>0</w:t>
      </w:r>
      <w:r w:rsidRPr="00673500">
        <w:rPr>
          <w:rFonts w:ascii="Times New Roman" w:eastAsia="Times New Roman" w:hAnsi="Times New Roman" w:cs="Times New Roman"/>
          <w:sz w:val="24"/>
          <w:szCs w:val="24"/>
          <w:lang w:eastAsia="ru-RU"/>
        </w:rPr>
        <w:t>.202</w:t>
      </w:r>
      <w:r w:rsidR="00FC4FF9"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w:t>
      </w:r>
    </w:p>
    <w:p w:rsidR="00D529BA" w:rsidRPr="00673500" w:rsidRDefault="00D529BA" w:rsidP="00D529BA">
      <w:pPr>
        <w:suppressAutoHyphens/>
        <w:spacing w:after="0" w:line="240" w:lineRule="auto"/>
        <w:ind w:firstLine="709"/>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lastRenderedPageBreak/>
        <w:t xml:space="preserve">Количественный химический анализ проб атмосферного воздуха проводился для определения 10 загрязняющих веществ: </w:t>
      </w:r>
      <w:r w:rsidR="00FC4FF9" w:rsidRPr="00673500">
        <w:rPr>
          <w:rFonts w:ascii="Times New Roman" w:eastAsia="Times New Roman" w:hAnsi="Times New Roman" w:cs="Times New Roman"/>
          <w:sz w:val="24"/>
          <w:szCs w:val="24"/>
          <w:lang w:eastAsia="ru-RU"/>
        </w:rPr>
        <w:t>пыль (</w:t>
      </w:r>
      <w:r w:rsidRPr="00673500">
        <w:rPr>
          <w:rFonts w:ascii="Times New Roman" w:eastAsia="Times New Roman" w:hAnsi="Times New Roman" w:cs="Times New Roman"/>
          <w:sz w:val="24"/>
          <w:szCs w:val="24"/>
          <w:lang w:eastAsia="ru-RU"/>
        </w:rPr>
        <w:t>взвешенные вещества</w:t>
      </w:r>
      <w:r w:rsidR="00FC4FF9" w:rsidRPr="00673500">
        <w:rPr>
          <w:rFonts w:ascii="Times New Roman" w:eastAsia="Times New Roman" w:hAnsi="Times New Roman" w:cs="Times New Roman"/>
          <w:sz w:val="24"/>
          <w:szCs w:val="24"/>
          <w:lang w:eastAsia="ru-RU"/>
        </w:rPr>
        <w:t>)</w:t>
      </w:r>
      <w:r w:rsidRPr="00673500">
        <w:rPr>
          <w:rFonts w:ascii="Times New Roman" w:eastAsia="Times New Roman" w:hAnsi="Times New Roman" w:cs="Times New Roman"/>
          <w:sz w:val="24"/>
          <w:szCs w:val="24"/>
          <w:lang w:eastAsia="ru-RU"/>
        </w:rPr>
        <w:t>, диоксид серы, оксид углерода, диоксид азота, оксид азота, фенол, формальдегид, сажа, предельные углеводороды С12-С19, сероводород.</w:t>
      </w:r>
    </w:p>
    <w:p w:rsidR="00D529BA" w:rsidRPr="00673500" w:rsidRDefault="00D529BA" w:rsidP="00D529BA">
      <w:pPr>
        <w:suppressAutoHyphens/>
        <w:spacing w:after="0" w:line="240" w:lineRule="auto"/>
        <w:ind w:firstLine="709"/>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t xml:space="preserve"> Перечень веще</w:t>
      </w:r>
      <w:proofErr w:type="gramStart"/>
      <w:r w:rsidRPr="00673500">
        <w:rPr>
          <w:rFonts w:ascii="Times New Roman" w:eastAsia="Times New Roman" w:hAnsi="Times New Roman" w:cs="Times New Roman"/>
          <w:sz w:val="24"/>
          <w:szCs w:val="24"/>
          <w:lang w:eastAsia="ru-RU"/>
        </w:rPr>
        <w:t>ств дл</w:t>
      </w:r>
      <w:proofErr w:type="gramEnd"/>
      <w:r w:rsidRPr="00673500">
        <w:rPr>
          <w:rFonts w:ascii="Times New Roman" w:eastAsia="Times New Roman" w:hAnsi="Times New Roman" w:cs="Times New Roman"/>
          <w:sz w:val="24"/>
          <w:szCs w:val="24"/>
          <w:lang w:eastAsia="ru-RU"/>
        </w:rPr>
        <w:t>я измерения был установлен на основе сведений о составе и характере выбросов от источников загрязнения в городе и метеорологических условиях рассеивания примесей. Были определены вещества, которые выбрасываются предприятиями города, и оценена возможность превышения предельно-допустимых концентраций этих веществ.</w:t>
      </w:r>
    </w:p>
    <w:p w:rsidR="00D529BA" w:rsidRPr="00673500" w:rsidRDefault="00D529BA" w:rsidP="00D529BA">
      <w:pPr>
        <w:suppressAutoHyphens/>
        <w:spacing w:after="0" w:line="240" w:lineRule="auto"/>
        <w:ind w:firstLine="709"/>
        <w:jc w:val="both"/>
        <w:rPr>
          <w:rFonts w:ascii="Calibri" w:eastAsia="Calibri" w:hAnsi="Calibri" w:cs="Times New Roman"/>
          <w:lang w:eastAsia="zh-CN"/>
        </w:rPr>
      </w:pPr>
      <w:r w:rsidRPr="00673500">
        <w:rPr>
          <w:rFonts w:ascii="Times New Roman" w:eastAsia="Times New Roman" w:hAnsi="Times New Roman" w:cs="Times New Roman"/>
          <w:sz w:val="24"/>
          <w:szCs w:val="24"/>
          <w:lang w:eastAsia="ru-RU"/>
        </w:rPr>
        <w:t>Отбор проб осуществлялся в течение четырех произвольно выбранных дней, трижды в сутки, в том числе для объективности поступающей информации, на протяжении одного выходного дня.</w:t>
      </w:r>
    </w:p>
    <w:p w:rsidR="00D529BA" w:rsidRPr="00295AE1"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 xml:space="preserve">По результатам проведения открытых торгов эксплуатация </w:t>
      </w:r>
      <w:proofErr w:type="gramStart"/>
      <w:r w:rsidRPr="00673500">
        <w:rPr>
          <w:rFonts w:ascii="Times New Roman" w:eastAsia="Times New Roman" w:hAnsi="Times New Roman" w:cs="Times New Roman"/>
          <w:sz w:val="24"/>
          <w:szCs w:val="24"/>
          <w:lang w:eastAsia="ru-RU"/>
        </w:rPr>
        <w:t>автоматизированной</w:t>
      </w:r>
      <w:proofErr w:type="gramEnd"/>
      <w:r w:rsidRPr="00673500">
        <w:rPr>
          <w:rFonts w:ascii="Times New Roman" w:eastAsia="Times New Roman" w:hAnsi="Times New Roman" w:cs="Times New Roman"/>
          <w:sz w:val="24"/>
          <w:szCs w:val="24"/>
          <w:lang w:eastAsia="ru-RU"/>
        </w:rPr>
        <w:t xml:space="preserve"> стационарной ПОСТ-лаборатории осуществлялась Федеральным государственным бюджетным учреждением «Центр лабораторного анализа и технических измерений по Центральному Федеральному округу», с которым был заключен государственный контракт.</w:t>
      </w:r>
    </w:p>
    <w:p w:rsidR="00D529BA" w:rsidRPr="00295AE1"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p>
    <w:p w:rsidR="00D529BA" w:rsidRPr="0099433B" w:rsidRDefault="00D529BA" w:rsidP="00D529BA">
      <w:pPr>
        <w:keepNext/>
        <w:spacing w:after="0" w:line="240" w:lineRule="auto"/>
        <w:jc w:val="center"/>
        <w:outlineLvl w:val="1"/>
        <w:rPr>
          <w:rFonts w:ascii="Times New Roman" w:eastAsia="Times New Roman" w:hAnsi="Times New Roman" w:cs="Times New Roman"/>
          <w:b/>
          <w:bCs/>
          <w:iCs/>
          <w:sz w:val="24"/>
          <w:szCs w:val="24"/>
          <w:lang w:eastAsia="ru-RU"/>
        </w:rPr>
      </w:pPr>
      <w:r w:rsidRPr="0099433B">
        <w:rPr>
          <w:rFonts w:ascii="Times New Roman" w:eastAsia="Times New Roman" w:hAnsi="Times New Roman" w:cs="Times New Roman"/>
          <w:b/>
          <w:bCs/>
          <w:iCs/>
          <w:sz w:val="24"/>
          <w:szCs w:val="24"/>
          <w:lang w:eastAsia="ru-RU"/>
        </w:rPr>
        <w:t>2.3 Территориальная система наблюдений за состоянием атмосферного воздуха</w:t>
      </w:r>
    </w:p>
    <w:p w:rsidR="00D529BA" w:rsidRPr="00295AE1" w:rsidRDefault="00D529BA" w:rsidP="00275C2B">
      <w:pPr>
        <w:keepNext/>
        <w:spacing w:after="0" w:line="240" w:lineRule="auto"/>
        <w:jc w:val="both"/>
        <w:outlineLvl w:val="1"/>
        <w:rPr>
          <w:rFonts w:ascii="Times New Roman" w:eastAsia="Times New Roman" w:hAnsi="Times New Roman" w:cs="Times New Roman"/>
          <w:bCs/>
          <w:sz w:val="24"/>
          <w:szCs w:val="24"/>
          <w:lang w:eastAsia="ru-RU"/>
        </w:rPr>
      </w:pPr>
    </w:p>
    <w:p w:rsidR="00D529BA" w:rsidRPr="00295AE1"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 атмосферный воздух города поступает большое количество различных вредных веществ. Повсеместно выбрасываются такие вредные вещества, как пыль (взвешенные вещества), диоксид серы, диоксид и оксид азота, оксид углерода, которые принято называть основными, а также различные специфические вещества, выбрасываемые отдельными производствами, предприятиями, цехами.</w:t>
      </w:r>
    </w:p>
    <w:p w:rsidR="00D529BA" w:rsidRPr="00295AE1" w:rsidRDefault="00D529BA" w:rsidP="00D529BA">
      <w:pPr>
        <w:spacing w:after="0" w:line="240" w:lineRule="auto"/>
        <w:jc w:val="right"/>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Таблица 2.1</w:t>
      </w:r>
    </w:p>
    <w:p w:rsidR="00C9401C"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Сведения о состоянии загрязнения природной среды на территории</w:t>
      </w:r>
    </w:p>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 городского округа Иваново и г. Приволжска за 202</w:t>
      </w:r>
      <w:r w:rsidR="00EB3019">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год</w:t>
      </w:r>
    </w:p>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5"/>
        <w:gridCol w:w="1715"/>
        <w:gridCol w:w="1540"/>
        <w:gridCol w:w="1045"/>
        <w:gridCol w:w="1085"/>
        <w:gridCol w:w="1085"/>
        <w:gridCol w:w="1211"/>
      </w:tblGrid>
      <w:tr w:rsidR="00295AE1" w:rsidRPr="00295AE1" w:rsidTr="00C9401C">
        <w:tc>
          <w:tcPr>
            <w:tcW w:w="1701" w:type="dxa"/>
            <w:vMerge w:val="restart"/>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 поста наблюдения</w:t>
            </w:r>
          </w:p>
        </w:tc>
        <w:tc>
          <w:tcPr>
            <w:tcW w:w="1483" w:type="dxa"/>
            <w:vMerge w:val="restart"/>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Наименование вещества</w:t>
            </w:r>
          </w:p>
        </w:tc>
        <w:tc>
          <w:tcPr>
            <w:tcW w:w="1540" w:type="dxa"/>
            <w:vMerge w:val="restart"/>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Исследовано проб всего (абс.)</w:t>
            </w:r>
          </w:p>
        </w:tc>
        <w:tc>
          <w:tcPr>
            <w:tcW w:w="4632" w:type="dxa"/>
            <w:gridSpan w:val="4"/>
            <w:shd w:val="clear" w:color="auto" w:fill="auto"/>
          </w:tcPr>
          <w:p w:rsidR="00D529BA" w:rsidRPr="00295AE1" w:rsidRDefault="00225774"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Среднесуточная концентрация примеси</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540"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До 1,0</w:t>
            </w:r>
          </w:p>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ПДК</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1,1-2,0</w:t>
            </w:r>
          </w:p>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ПДК</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2,1-5,0</w:t>
            </w:r>
          </w:p>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ПДК</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&gt;5,1 ПДК</w:t>
            </w:r>
          </w:p>
        </w:tc>
      </w:tr>
      <w:tr w:rsidR="00295AE1" w:rsidRPr="00295AE1" w:rsidTr="00C9401C">
        <w:tc>
          <w:tcPr>
            <w:tcW w:w="1701" w:type="dxa"/>
            <w:vMerge w:val="restart"/>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В целом по городу</w:t>
            </w:r>
          </w:p>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Иваново</w:t>
            </w: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Взвешенные вещества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1794</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w:t>
            </w:r>
            <w:r w:rsidR="00EB3019">
              <w:rPr>
                <w:rFonts w:ascii="Times New Roman" w:eastAsia="Calibri" w:hAnsi="Times New Roman" w:cs="Times New Roman"/>
                <w:sz w:val="24"/>
                <w:szCs w:val="24"/>
              </w:rPr>
              <w:t>56</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Бен</w:t>
            </w:r>
            <w:proofErr w:type="gramStart"/>
            <w:r w:rsidRPr="00295AE1">
              <w:rPr>
                <w:rFonts w:ascii="Times New Roman" w:eastAsia="Calibri" w:hAnsi="Times New Roman" w:cs="Times New Roman"/>
                <w:sz w:val="24"/>
                <w:szCs w:val="24"/>
              </w:rPr>
              <w:t>з(</w:t>
            </w:r>
            <w:proofErr w:type="gramEnd"/>
            <w:r w:rsidRPr="00295AE1">
              <w:rPr>
                <w:rFonts w:ascii="Times New Roman" w:eastAsia="Calibri" w:hAnsi="Times New Roman" w:cs="Times New Roman"/>
                <w:sz w:val="24"/>
                <w:szCs w:val="24"/>
              </w:rPr>
              <w:t>а)пирен</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Диоксид серы</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897</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299</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Оксид углерода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1794</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299</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Диоксид азота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1794</w:t>
            </w:r>
          </w:p>
        </w:tc>
        <w:tc>
          <w:tcPr>
            <w:tcW w:w="1088"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Оксид азота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1794</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w:t>
            </w:r>
            <w:r w:rsidR="00225774" w:rsidRPr="00295AE1">
              <w:rPr>
                <w:rFonts w:ascii="Times New Roman" w:eastAsia="Calibri" w:hAnsi="Times New Roman" w:cs="Times New Roman"/>
                <w:sz w:val="24"/>
                <w:szCs w:val="24"/>
              </w:rPr>
              <w:t>8</w:t>
            </w:r>
            <w:r w:rsidR="00EB3019">
              <w:rPr>
                <w:rFonts w:ascii="Times New Roman" w:eastAsia="Calibri" w:hAnsi="Times New Roman" w:cs="Times New Roman"/>
                <w:sz w:val="24"/>
                <w:szCs w:val="24"/>
              </w:rPr>
              <w:t>1</w:t>
            </w:r>
          </w:p>
        </w:tc>
        <w:tc>
          <w:tcPr>
            <w:tcW w:w="1134" w:type="dxa"/>
            <w:shd w:val="clear" w:color="auto" w:fill="auto"/>
          </w:tcPr>
          <w:p w:rsidR="00D529BA" w:rsidRPr="00295AE1" w:rsidRDefault="00225774"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w:t>
            </w:r>
            <w:r w:rsidR="00EB3019">
              <w:rPr>
                <w:rFonts w:ascii="Times New Roman" w:eastAsia="Calibri" w:hAnsi="Times New Roman" w:cs="Times New Roman"/>
                <w:sz w:val="24"/>
                <w:szCs w:val="24"/>
              </w:rPr>
              <w:t>8</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Фенол</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1794</w:t>
            </w:r>
          </w:p>
        </w:tc>
        <w:tc>
          <w:tcPr>
            <w:tcW w:w="1088"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299</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Формальдегид</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1794</w:t>
            </w:r>
          </w:p>
        </w:tc>
        <w:tc>
          <w:tcPr>
            <w:tcW w:w="1088"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Свинец</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Никель</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Медь</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Железо</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Марганец</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Хром</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Цинк</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Кадмий</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Кобальт</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12</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val="restart"/>
            <w:shd w:val="clear" w:color="auto" w:fill="auto"/>
          </w:tcPr>
          <w:p w:rsidR="00C9401C" w:rsidRPr="00295AE1" w:rsidRDefault="00C9401C"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lastRenderedPageBreak/>
              <w:t>ПНЗ</w:t>
            </w:r>
          </w:p>
          <w:p w:rsidR="00D529BA" w:rsidRPr="00295AE1" w:rsidRDefault="00C9401C"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г. </w:t>
            </w:r>
            <w:r w:rsidR="00D529BA" w:rsidRPr="00295AE1">
              <w:rPr>
                <w:rFonts w:ascii="Times New Roman" w:eastAsia="Calibri" w:hAnsi="Times New Roman" w:cs="Times New Roman"/>
                <w:sz w:val="24"/>
                <w:szCs w:val="24"/>
              </w:rPr>
              <w:t>Приволжск</w:t>
            </w: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Диоксид азота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720</w:t>
            </w:r>
          </w:p>
        </w:tc>
        <w:tc>
          <w:tcPr>
            <w:tcW w:w="1088" w:type="dxa"/>
            <w:shd w:val="clear" w:color="auto" w:fill="auto"/>
          </w:tcPr>
          <w:p w:rsidR="00D529BA" w:rsidRPr="00295AE1" w:rsidRDefault="00225774"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w:t>
            </w:r>
            <w:r w:rsidR="00EB3019">
              <w:rPr>
                <w:rFonts w:ascii="Times New Roman" w:eastAsia="Calibri" w:hAnsi="Times New Roman" w:cs="Times New Roman"/>
                <w:sz w:val="24"/>
                <w:szCs w:val="24"/>
              </w:rPr>
              <w:t>36</w:t>
            </w:r>
          </w:p>
        </w:tc>
        <w:tc>
          <w:tcPr>
            <w:tcW w:w="1134" w:type="dxa"/>
            <w:shd w:val="clear" w:color="auto" w:fill="auto"/>
          </w:tcPr>
          <w:p w:rsidR="00D529BA" w:rsidRPr="00295AE1" w:rsidRDefault="00EB3019" w:rsidP="002257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Оксид азота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720</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w:t>
            </w:r>
            <w:r w:rsidR="00B01CB5" w:rsidRPr="00295AE1">
              <w:rPr>
                <w:rFonts w:ascii="Times New Roman" w:eastAsia="Calibri" w:hAnsi="Times New Roman" w:cs="Times New Roman"/>
                <w:sz w:val="24"/>
                <w:szCs w:val="24"/>
              </w:rPr>
              <w:t>26</w:t>
            </w:r>
          </w:p>
        </w:tc>
        <w:tc>
          <w:tcPr>
            <w:tcW w:w="1134" w:type="dxa"/>
            <w:shd w:val="clear" w:color="auto" w:fill="auto"/>
          </w:tcPr>
          <w:p w:rsidR="00D529BA" w:rsidRPr="00295AE1" w:rsidRDefault="00B01CB5"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14</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Диоксид серы</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720</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240</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295AE1"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Оксид углерода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720</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240</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r w:rsidR="00D529BA" w:rsidRPr="00295AE1" w:rsidTr="00C9401C">
        <w:tc>
          <w:tcPr>
            <w:tcW w:w="1701" w:type="dxa"/>
            <w:vMerge/>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p>
        </w:tc>
        <w:tc>
          <w:tcPr>
            <w:tcW w:w="1483" w:type="dxa"/>
            <w:shd w:val="clear" w:color="auto" w:fill="auto"/>
          </w:tcPr>
          <w:p w:rsidR="00D529BA" w:rsidRPr="00295AE1" w:rsidRDefault="00D529BA" w:rsidP="00D529BA">
            <w:pPr>
              <w:spacing w:after="0" w:line="240" w:lineRule="auto"/>
              <w:rPr>
                <w:rFonts w:ascii="Times New Roman" w:eastAsia="Calibri" w:hAnsi="Times New Roman" w:cs="Times New Roman"/>
                <w:sz w:val="24"/>
                <w:szCs w:val="24"/>
              </w:rPr>
            </w:pPr>
            <w:r w:rsidRPr="00295AE1">
              <w:rPr>
                <w:rFonts w:ascii="Times New Roman" w:eastAsia="Calibri" w:hAnsi="Times New Roman" w:cs="Times New Roman"/>
                <w:sz w:val="24"/>
                <w:szCs w:val="24"/>
              </w:rPr>
              <w:t>Взвешенные вещества</w:t>
            </w:r>
          </w:p>
        </w:tc>
        <w:tc>
          <w:tcPr>
            <w:tcW w:w="1540"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720</w:t>
            </w:r>
          </w:p>
        </w:tc>
        <w:tc>
          <w:tcPr>
            <w:tcW w:w="1088"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2</w:t>
            </w:r>
            <w:r w:rsidR="00B01CB5" w:rsidRPr="00295AE1">
              <w:rPr>
                <w:rFonts w:ascii="Times New Roman" w:eastAsia="Calibri" w:hAnsi="Times New Roman" w:cs="Times New Roman"/>
                <w:sz w:val="24"/>
                <w:szCs w:val="24"/>
              </w:rPr>
              <w:t>2</w:t>
            </w:r>
            <w:r w:rsidR="00EB3019">
              <w:rPr>
                <w:rFonts w:ascii="Times New Roman" w:eastAsia="Calibri" w:hAnsi="Times New Roman" w:cs="Times New Roman"/>
                <w:sz w:val="24"/>
                <w:szCs w:val="24"/>
              </w:rPr>
              <w:t>9</w:t>
            </w:r>
          </w:p>
        </w:tc>
        <w:tc>
          <w:tcPr>
            <w:tcW w:w="1134" w:type="dxa"/>
            <w:shd w:val="clear" w:color="auto" w:fill="auto"/>
          </w:tcPr>
          <w:p w:rsidR="00D529BA" w:rsidRPr="00295AE1" w:rsidRDefault="00B01CB5"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1</w:t>
            </w:r>
            <w:r w:rsidR="00EB3019">
              <w:rPr>
                <w:rFonts w:ascii="Times New Roman" w:eastAsia="Calibri" w:hAnsi="Times New Roman" w:cs="Times New Roman"/>
                <w:sz w:val="24"/>
                <w:szCs w:val="24"/>
              </w:rPr>
              <w:t>1</w:t>
            </w:r>
          </w:p>
        </w:tc>
        <w:tc>
          <w:tcPr>
            <w:tcW w:w="1134"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c>
          <w:tcPr>
            <w:tcW w:w="1276" w:type="dxa"/>
            <w:shd w:val="clear" w:color="auto" w:fill="auto"/>
          </w:tcPr>
          <w:p w:rsidR="00D529BA" w:rsidRPr="00295AE1" w:rsidRDefault="00D529BA" w:rsidP="00225774">
            <w:pPr>
              <w:spacing w:after="0" w:line="240" w:lineRule="auto"/>
              <w:jc w:val="center"/>
              <w:rPr>
                <w:rFonts w:ascii="Times New Roman" w:eastAsia="Calibri" w:hAnsi="Times New Roman" w:cs="Times New Roman"/>
                <w:sz w:val="24"/>
                <w:szCs w:val="24"/>
              </w:rPr>
            </w:pPr>
            <w:r w:rsidRPr="00295AE1">
              <w:rPr>
                <w:rFonts w:ascii="Times New Roman" w:eastAsia="Calibri" w:hAnsi="Times New Roman" w:cs="Times New Roman"/>
                <w:sz w:val="24"/>
                <w:szCs w:val="24"/>
              </w:rPr>
              <w:t>-</w:t>
            </w:r>
          </w:p>
        </w:tc>
      </w:tr>
    </w:tbl>
    <w:p w:rsidR="00D529BA" w:rsidRPr="00295AE1" w:rsidRDefault="00D529BA" w:rsidP="00D529BA">
      <w:pPr>
        <w:spacing w:after="0" w:line="240" w:lineRule="auto"/>
        <w:jc w:val="center"/>
        <w:rPr>
          <w:rFonts w:ascii="Times New Roman" w:eastAsia="Courier New" w:hAnsi="Times New Roman" w:cs="Times New Roman"/>
          <w:sz w:val="24"/>
          <w:szCs w:val="24"/>
          <w:lang w:eastAsia="ru-RU"/>
        </w:rPr>
      </w:pPr>
    </w:p>
    <w:p w:rsidR="00D529BA" w:rsidRPr="00295AE1" w:rsidRDefault="00D529BA" w:rsidP="00D529BA">
      <w:pPr>
        <w:widowControl w:val="0"/>
        <w:spacing w:after="0" w:line="240" w:lineRule="auto"/>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Степень загрязнения атмосферного воздуха в г. Иваново повышенная.</w:t>
      </w:r>
    </w:p>
    <w:p w:rsidR="00D529BA" w:rsidRPr="00295AE1" w:rsidRDefault="00D529BA" w:rsidP="00D529BA">
      <w:pPr>
        <w:widowControl w:val="0"/>
        <w:spacing w:after="0" w:line="240" w:lineRule="auto"/>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 Приволжске степень загрязнения атмосферного воздуха низкая.</w:t>
      </w:r>
    </w:p>
    <w:p w:rsidR="00D529BA" w:rsidRPr="00295AE1" w:rsidRDefault="00D529BA" w:rsidP="00D529BA">
      <w:pPr>
        <w:spacing w:after="0" w:line="240" w:lineRule="auto"/>
        <w:jc w:val="right"/>
        <w:rPr>
          <w:rFonts w:ascii="Times New Roman" w:eastAsia="Times New Roman" w:hAnsi="Times New Roman" w:cs="Times New Roman"/>
          <w:sz w:val="24"/>
          <w:szCs w:val="24"/>
          <w:lang w:eastAsia="ru-RU"/>
        </w:rPr>
      </w:pPr>
    </w:p>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Среднегодовые концентрации загрязняющих веществ в городе Приволжск</w:t>
      </w:r>
    </w:p>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1"/>
        <w:gridCol w:w="3216"/>
        <w:gridCol w:w="3193"/>
      </w:tblGrid>
      <w:tr w:rsidR="00295AE1" w:rsidRPr="00295AE1" w:rsidTr="0099018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Пост наблюдения</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Среднегодовая концентрация, мг/м</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val="restart"/>
            <w:shd w:val="clear" w:color="auto" w:fill="auto"/>
          </w:tcPr>
          <w:p w:rsidR="00D529BA" w:rsidRPr="00295AE1" w:rsidRDefault="00B838A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ПНЗ</w:t>
            </w:r>
          </w:p>
          <w:p w:rsidR="00D529BA" w:rsidRPr="00295AE1" w:rsidRDefault="00B838A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г. </w:t>
            </w:r>
            <w:r w:rsidR="00D529BA" w:rsidRPr="00295AE1">
              <w:rPr>
                <w:rFonts w:ascii="Times New Roman" w:eastAsia="Times New Roman" w:hAnsi="Times New Roman" w:cs="Times New Roman"/>
                <w:sz w:val="24"/>
                <w:szCs w:val="24"/>
                <w:lang w:eastAsia="ru-RU"/>
              </w:rPr>
              <w:t>Приволжск</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Диоксид азота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B838AA" w:rsidRPr="00295AE1">
              <w:rPr>
                <w:rFonts w:ascii="Times New Roman" w:eastAsia="Times New Roman" w:hAnsi="Times New Roman" w:cs="Times New Roman"/>
                <w:sz w:val="24"/>
                <w:szCs w:val="24"/>
                <w:lang w:eastAsia="ru-RU"/>
              </w:rPr>
              <w:t>6</w:t>
            </w:r>
            <w:r w:rsidR="00EB3019">
              <w:rPr>
                <w:rFonts w:ascii="Times New Roman" w:eastAsia="Times New Roman" w:hAnsi="Times New Roman" w:cs="Times New Roman"/>
                <w:sz w:val="24"/>
                <w:szCs w:val="24"/>
                <w:lang w:eastAsia="ru-RU"/>
              </w:rPr>
              <w:t>2</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Оксид азота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44</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Диоксид серы</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003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Оксид углерода</w:t>
            </w:r>
          </w:p>
        </w:tc>
        <w:tc>
          <w:tcPr>
            <w:tcW w:w="3379" w:type="dxa"/>
            <w:shd w:val="clear" w:color="auto" w:fill="auto"/>
          </w:tcPr>
          <w:p w:rsidR="00D529BA" w:rsidRPr="00295AE1" w:rsidRDefault="00EB3019" w:rsidP="00D529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D529BA" w:rsidRPr="00295AE1" w:rsidTr="0099018C">
        <w:trPr>
          <w:trHeight w:val="70"/>
        </w:trPr>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Взвешенные вещества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w:t>
            </w:r>
            <w:r w:rsidR="00EB3019">
              <w:rPr>
                <w:rFonts w:ascii="Times New Roman" w:eastAsia="Times New Roman" w:hAnsi="Times New Roman" w:cs="Times New Roman"/>
                <w:sz w:val="24"/>
                <w:szCs w:val="24"/>
                <w:lang w:eastAsia="ru-RU"/>
              </w:rPr>
              <w:t>041</w:t>
            </w:r>
          </w:p>
        </w:tc>
      </w:tr>
    </w:tbl>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Среднегодовые концентрации загрязняющих веществ в городе Иваново</w:t>
      </w:r>
    </w:p>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1"/>
        <w:gridCol w:w="3216"/>
        <w:gridCol w:w="3193"/>
      </w:tblGrid>
      <w:tr w:rsidR="00295AE1" w:rsidRPr="00295AE1" w:rsidTr="0099018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Пост наблюдения</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Среднегодовая концентрация, мг/м</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val="restart"/>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ПНЗ-1</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Взвешенные вещества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w:t>
            </w:r>
            <w:r w:rsidR="00EB3019">
              <w:rPr>
                <w:rFonts w:ascii="Times New Roman" w:eastAsia="Times New Roman" w:hAnsi="Times New Roman" w:cs="Times New Roman"/>
                <w:sz w:val="24"/>
                <w:szCs w:val="24"/>
                <w:lang w:eastAsia="ru-RU"/>
              </w:rPr>
              <w:t>081</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Диоксид серы</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0,00</w:t>
            </w:r>
            <w:r w:rsidR="00EB3019">
              <w:rPr>
                <w:rFonts w:ascii="Times New Roman" w:eastAsia="Times New Roman" w:hAnsi="Times New Roman" w:cs="Times New Roman"/>
                <w:sz w:val="24"/>
                <w:szCs w:val="24"/>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Оксид углерода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1,</w:t>
            </w:r>
            <w:r w:rsidR="00EB3019">
              <w:rPr>
                <w:rFonts w:ascii="Times New Roman" w:eastAsia="Times New Roman" w:hAnsi="Times New Roman" w:cs="Times New Roman"/>
                <w:sz w:val="24"/>
                <w:szCs w:val="24"/>
                <w:lang w:eastAsia="ru-RU"/>
              </w:rPr>
              <w:t>0</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Диоксид азота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w:t>
            </w:r>
            <w:r w:rsidR="00EB3019">
              <w:rPr>
                <w:rFonts w:ascii="Times New Roman" w:eastAsia="Times New Roman" w:hAnsi="Times New Roman" w:cs="Times New Roman"/>
                <w:sz w:val="24"/>
                <w:szCs w:val="24"/>
                <w:lang w:eastAsia="ru-RU"/>
              </w:rPr>
              <w:t>107</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Оксид азота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084878" w:rsidRPr="00295AE1">
              <w:rPr>
                <w:rFonts w:ascii="Times New Roman" w:eastAsia="Times New Roman" w:hAnsi="Times New Roman" w:cs="Times New Roman"/>
                <w:sz w:val="24"/>
                <w:szCs w:val="24"/>
                <w:lang w:eastAsia="ru-RU"/>
              </w:rPr>
              <w:t>6</w:t>
            </w:r>
            <w:r w:rsidR="00EB3019">
              <w:rPr>
                <w:rFonts w:ascii="Times New Roman" w:eastAsia="Times New Roman" w:hAnsi="Times New Roman" w:cs="Times New Roman"/>
                <w:sz w:val="24"/>
                <w:szCs w:val="24"/>
                <w:lang w:eastAsia="ru-RU"/>
              </w:rPr>
              <w:t>8</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Фенол</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0,00</w:t>
            </w:r>
            <w:r w:rsidR="00EB3019">
              <w:rPr>
                <w:rFonts w:ascii="Times New Roman" w:eastAsia="Times New Roman" w:hAnsi="Times New Roman" w:cs="Times New Roman"/>
                <w:sz w:val="24"/>
                <w:szCs w:val="24"/>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Формальдегид</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0,01</w:t>
            </w:r>
            <w:r w:rsidR="00EB3019">
              <w:rPr>
                <w:rFonts w:ascii="Times New Roman" w:eastAsia="Times New Roman" w:hAnsi="Times New Roman" w:cs="Times New Roman"/>
                <w:sz w:val="24"/>
                <w:szCs w:val="24"/>
                <w:lang w:eastAsia="ru-RU"/>
              </w:rPr>
              <w:t>3</w:t>
            </w:r>
          </w:p>
        </w:tc>
      </w:tr>
      <w:tr w:rsidR="00D529BA"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Бен</w:t>
            </w:r>
            <w:proofErr w:type="gramStart"/>
            <w:r w:rsidRPr="00295AE1">
              <w:rPr>
                <w:rFonts w:ascii="Times New Roman" w:eastAsia="Times New Roman" w:hAnsi="Times New Roman" w:cs="Times New Roman"/>
                <w:sz w:val="24"/>
                <w:szCs w:val="24"/>
                <w:lang w:eastAsia="ru-RU"/>
              </w:rPr>
              <w:t>з(</w:t>
            </w:r>
            <w:proofErr w:type="gramEnd"/>
            <w:r w:rsidRPr="00295AE1">
              <w:rPr>
                <w:rFonts w:ascii="Times New Roman" w:eastAsia="Times New Roman" w:hAnsi="Times New Roman" w:cs="Times New Roman"/>
                <w:sz w:val="24"/>
                <w:szCs w:val="24"/>
                <w:lang w:eastAsia="ru-RU"/>
              </w:rPr>
              <w:t>а)пирен</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vertAlign w:val="superscript"/>
                <w:lang w:eastAsia="ru-RU"/>
              </w:rPr>
            </w:pPr>
            <w:r w:rsidRPr="00295AE1">
              <w:rPr>
                <w:rFonts w:ascii="Times New Roman" w:eastAsia="Times New Roman" w:hAnsi="Times New Roman" w:cs="Times New Roman"/>
                <w:sz w:val="24"/>
                <w:szCs w:val="24"/>
                <w:lang w:eastAsia="ru-RU"/>
              </w:rPr>
              <w:t>0,</w:t>
            </w:r>
            <w:r w:rsidR="00084878" w:rsidRPr="00295AE1">
              <w:rPr>
                <w:rFonts w:ascii="Times New Roman" w:eastAsia="Times New Roman" w:hAnsi="Times New Roman" w:cs="Times New Roman"/>
                <w:sz w:val="24"/>
                <w:szCs w:val="24"/>
                <w:lang w:eastAsia="ru-RU"/>
              </w:rPr>
              <w:t>3х</w:t>
            </w:r>
            <w:r w:rsidRPr="00295AE1">
              <w:rPr>
                <w:rFonts w:ascii="Times New Roman" w:eastAsia="Times New Roman" w:hAnsi="Times New Roman" w:cs="Times New Roman"/>
                <w:sz w:val="24"/>
                <w:szCs w:val="24"/>
                <w:lang w:eastAsia="ru-RU"/>
              </w:rPr>
              <w:t>10</w:t>
            </w:r>
            <w:r w:rsidRPr="00295AE1">
              <w:rPr>
                <w:rFonts w:ascii="Times New Roman" w:eastAsia="Times New Roman" w:hAnsi="Times New Roman" w:cs="Times New Roman"/>
                <w:sz w:val="24"/>
                <w:szCs w:val="24"/>
                <w:vertAlign w:val="superscript"/>
                <w:lang w:eastAsia="ru-RU"/>
              </w:rPr>
              <w:t>-6</w:t>
            </w:r>
          </w:p>
        </w:tc>
      </w:tr>
    </w:tbl>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1"/>
        <w:gridCol w:w="3216"/>
        <w:gridCol w:w="3193"/>
      </w:tblGrid>
      <w:tr w:rsidR="00295AE1" w:rsidRPr="00295AE1" w:rsidTr="0099018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Пост наблюдения</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Среднегодовая концентрация, мг/м</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val="restart"/>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ПНЗ-2</w:t>
            </w: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Взвешенные вещества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w:t>
            </w:r>
            <w:r w:rsidR="00EB3019">
              <w:rPr>
                <w:rFonts w:ascii="Times New Roman" w:eastAsia="Times New Roman" w:hAnsi="Times New Roman" w:cs="Times New Roman"/>
                <w:sz w:val="24"/>
                <w:szCs w:val="24"/>
                <w:lang w:eastAsia="ru-RU"/>
              </w:rPr>
              <w:t>079</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Оксид углерода</w:t>
            </w:r>
          </w:p>
        </w:tc>
        <w:tc>
          <w:tcPr>
            <w:tcW w:w="3379" w:type="dxa"/>
            <w:shd w:val="clear" w:color="auto" w:fill="auto"/>
          </w:tcPr>
          <w:p w:rsidR="00D529BA" w:rsidRPr="00295AE1" w:rsidRDefault="00EB3019" w:rsidP="00D529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Диоксид азота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9</w:t>
            </w:r>
            <w:r w:rsidR="00084878" w:rsidRPr="00295AE1">
              <w:rPr>
                <w:rFonts w:ascii="Times New Roman" w:eastAsia="Times New Roman" w:hAnsi="Times New Roman" w:cs="Times New Roman"/>
                <w:sz w:val="24"/>
                <w:szCs w:val="24"/>
                <w:lang w:eastAsia="ru-RU"/>
              </w:rPr>
              <w:t>0</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Оксид азота</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63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Фенол</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0,00</w:t>
            </w:r>
            <w:r w:rsidR="00EB3019">
              <w:rPr>
                <w:rFonts w:ascii="Times New Roman" w:eastAsia="Times New Roman" w:hAnsi="Times New Roman" w:cs="Times New Roman"/>
                <w:sz w:val="24"/>
                <w:szCs w:val="24"/>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Формальдегид</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0,01</w:t>
            </w:r>
            <w:r w:rsidR="00AA171C" w:rsidRPr="00295AE1">
              <w:rPr>
                <w:rFonts w:ascii="Times New Roman" w:eastAsia="Times New Roman" w:hAnsi="Times New Roman" w:cs="Times New Roman"/>
                <w:sz w:val="24"/>
                <w:szCs w:val="24"/>
                <w:lang w:eastAsia="ru-RU"/>
              </w:rPr>
              <w:t>1</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Свинец</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1</w:t>
            </w:r>
            <w:r w:rsidRPr="00295AE1">
              <w:rPr>
                <w:rFonts w:ascii="Times New Roman" w:eastAsia="Times New Roman" w:hAnsi="Times New Roman" w:cs="Times New Roman"/>
                <w:sz w:val="24"/>
                <w:szCs w:val="24"/>
                <w:lang w:eastAsia="ru-RU"/>
              </w:rPr>
              <w:t>x10</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Никель</w:t>
            </w:r>
          </w:p>
        </w:tc>
        <w:tc>
          <w:tcPr>
            <w:tcW w:w="3379" w:type="dxa"/>
            <w:shd w:val="clear" w:color="auto" w:fill="auto"/>
          </w:tcPr>
          <w:p w:rsidR="00D529BA" w:rsidRPr="00295AE1" w:rsidRDefault="00EB3019" w:rsidP="00D529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&lt;0</w:t>
            </w:r>
            <w:r w:rsidR="00D529BA" w:rsidRPr="00295AE1">
              <w:rPr>
                <w:rFonts w:ascii="Times New Roman" w:eastAsia="Times New Roman" w:hAnsi="Times New Roman" w:cs="Times New Roman"/>
                <w:sz w:val="24"/>
                <w:szCs w:val="24"/>
                <w:lang w:eastAsia="ru-RU"/>
              </w:rPr>
              <w:t>,01</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Медь</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1</w:t>
            </w:r>
            <w:r w:rsidRPr="00295AE1">
              <w:rPr>
                <w:rFonts w:ascii="Times New Roman" w:eastAsia="Times New Roman" w:hAnsi="Times New Roman" w:cs="Times New Roman"/>
                <w:sz w:val="24"/>
                <w:szCs w:val="24"/>
                <w:lang w:eastAsia="ru-RU"/>
              </w:rPr>
              <w:t>x10</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Железо</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vertAlign w:val="superscript"/>
                <w:lang w:eastAsia="ru-RU"/>
              </w:rPr>
            </w:pPr>
            <w:r w:rsidRPr="00295AE1">
              <w:rPr>
                <w:rFonts w:ascii="Times New Roman" w:eastAsia="Times New Roman" w:hAnsi="Times New Roman" w:cs="Times New Roman"/>
                <w:sz w:val="24"/>
                <w:szCs w:val="24"/>
                <w:lang w:eastAsia="ru-RU"/>
              </w:rPr>
              <w:t>0,</w:t>
            </w:r>
            <w:r w:rsidR="00EB3019">
              <w:rPr>
                <w:rFonts w:ascii="Times New Roman" w:eastAsia="Times New Roman" w:hAnsi="Times New Roman" w:cs="Times New Roman"/>
                <w:sz w:val="24"/>
                <w:szCs w:val="24"/>
                <w:lang w:eastAsia="ru-RU"/>
              </w:rPr>
              <w:t>39</w:t>
            </w:r>
            <w:r w:rsidRPr="00295AE1">
              <w:rPr>
                <w:rFonts w:ascii="Times New Roman" w:eastAsia="Times New Roman" w:hAnsi="Times New Roman" w:cs="Times New Roman"/>
                <w:sz w:val="24"/>
                <w:szCs w:val="24"/>
                <w:lang w:val="en-US" w:eastAsia="ru-RU"/>
              </w:rPr>
              <w:t>x</w:t>
            </w:r>
            <w:r w:rsidRPr="00295AE1">
              <w:rPr>
                <w:rFonts w:ascii="Times New Roman" w:eastAsia="Times New Roman" w:hAnsi="Times New Roman" w:cs="Times New Roman"/>
                <w:sz w:val="24"/>
                <w:szCs w:val="24"/>
                <w:lang w:eastAsia="ru-RU"/>
              </w:rPr>
              <w:t>10</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Марганец</w:t>
            </w:r>
          </w:p>
        </w:tc>
        <w:tc>
          <w:tcPr>
            <w:tcW w:w="3379" w:type="dxa"/>
            <w:shd w:val="clear" w:color="auto" w:fill="auto"/>
          </w:tcPr>
          <w:p w:rsidR="00D529BA" w:rsidRPr="00295AE1" w:rsidRDefault="00EB3019"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0,01x10</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Хром</w:t>
            </w:r>
          </w:p>
        </w:tc>
        <w:tc>
          <w:tcPr>
            <w:tcW w:w="3379" w:type="dxa"/>
            <w:shd w:val="clear" w:color="auto" w:fill="auto"/>
          </w:tcPr>
          <w:p w:rsidR="00D529BA" w:rsidRPr="00295AE1" w:rsidRDefault="00EB3019" w:rsidP="00EB30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обн.</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Цинк</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vertAlign w:val="superscript"/>
                <w:lang w:eastAsia="ru-RU"/>
              </w:rPr>
            </w:pPr>
            <w:r w:rsidRPr="00295AE1">
              <w:rPr>
                <w:rFonts w:ascii="Times New Roman" w:eastAsia="Times New Roman" w:hAnsi="Times New Roman" w:cs="Times New Roman"/>
                <w:sz w:val="24"/>
                <w:szCs w:val="24"/>
                <w:lang w:eastAsia="ru-RU"/>
              </w:rPr>
              <w:t>0,0</w:t>
            </w:r>
            <w:r w:rsidR="00EB3019">
              <w:rPr>
                <w:rFonts w:ascii="Times New Roman" w:eastAsia="Times New Roman" w:hAnsi="Times New Roman" w:cs="Times New Roman"/>
                <w:sz w:val="24"/>
                <w:szCs w:val="24"/>
                <w:lang w:eastAsia="ru-RU"/>
              </w:rPr>
              <w:t>3</w:t>
            </w:r>
            <w:r w:rsidRPr="00295AE1">
              <w:rPr>
                <w:rFonts w:ascii="Times New Roman" w:eastAsia="Times New Roman" w:hAnsi="Times New Roman" w:cs="Times New Roman"/>
                <w:sz w:val="24"/>
                <w:szCs w:val="24"/>
                <w:lang w:val="en-US" w:eastAsia="ru-RU"/>
              </w:rPr>
              <w:t>x</w:t>
            </w:r>
            <w:r w:rsidRPr="00295AE1">
              <w:rPr>
                <w:rFonts w:ascii="Times New Roman" w:eastAsia="Times New Roman" w:hAnsi="Times New Roman" w:cs="Times New Roman"/>
                <w:sz w:val="24"/>
                <w:szCs w:val="24"/>
                <w:lang w:eastAsia="ru-RU"/>
              </w:rPr>
              <w:t>10</w:t>
            </w:r>
            <w:r w:rsidRPr="00295AE1">
              <w:rPr>
                <w:rFonts w:ascii="Times New Roman" w:eastAsia="Times New Roman" w:hAnsi="Times New Roman" w:cs="Times New Roman"/>
                <w:sz w:val="24"/>
                <w:szCs w:val="24"/>
                <w:vertAlign w:val="superscript"/>
                <w:lang w:eastAsia="ru-RU"/>
              </w:rPr>
              <w:t>-3</w:t>
            </w:r>
          </w:p>
        </w:tc>
      </w:tr>
      <w:tr w:rsidR="00295AE1"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Кадмий</w:t>
            </w:r>
          </w:p>
        </w:tc>
        <w:tc>
          <w:tcPr>
            <w:tcW w:w="3379" w:type="dxa"/>
            <w:shd w:val="clear" w:color="auto" w:fill="auto"/>
          </w:tcPr>
          <w:p w:rsidR="00D529BA" w:rsidRPr="00295AE1" w:rsidRDefault="00D529BA" w:rsidP="00D529BA">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не обн.</w:t>
            </w:r>
          </w:p>
        </w:tc>
      </w:tr>
      <w:tr w:rsidR="00D529BA" w:rsidRPr="00295AE1" w:rsidTr="0099018C">
        <w:tc>
          <w:tcPr>
            <w:tcW w:w="3379" w:type="dxa"/>
            <w:vMerge/>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tc>
        <w:tc>
          <w:tcPr>
            <w:tcW w:w="3379" w:type="dxa"/>
            <w:shd w:val="clear" w:color="auto" w:fill="auto"/>
          </w:tcPr>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Кобальт </w:t>
            </w:r>
          </w:p>
        </w:tc>
        <w:tc>
          <w:tcPr>
            <w:tcW w:w="3379" w:type="dxa"/>
            <w:shd w:val="clear" w:color="auto" w:fill="auto"/>
          </w:tcPr>
          <w:p w:rsidR="00D529BA" w:rsidRPr="00295AE1" w:rsidRDefault="00EB3019" w:rsidP="00D529BA">
            <w:pPr>
              <w:spacing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&lt;0</w:t>
            </w:r>
            <w:r w:rsidRPr="00295AE1">
              <w:rPr>
                <w:rFonts w:ascii="Times New Roman" w:eastAsia="Times New Roman" w:hAnsi="Times New Roman" w:cs="Times New Roman"/>
                <w:sz w:val="24"/>
                <w:szCs w:val="24"/>
                <w:lang w:eastAsia="ru-RU"/>
              </w:rPr>
              <w:t>,01</w:t>
            </w:r>
          </w:p>
        </w:tc>
      </w:tr>
    </w:tbl>
    <w:p w:rsidR="00D529BA" w:rsidRPr="00295AE1" w:rsidRDefault="00D529BA" w:rsidP="00D529BA">
      <w:pPr>
        <w:spacing w:after="0" w:line="240" w:lineRule="auto"/>
        <w:jc w:val="both"/>
        <w:rPr>
          <w:rFonts w:ascii="Times New Roman" w:eastAsia="Times New Roman" w:hAnsi="Times New Roman" w:cs="Times New Roman"/>
          <w:sz w:val="24"/>
          <w:szCs w:val="24"/>
          <w:lang w:eastAsia="ru-RU"/>
        </w:rPr>
      </w:pPr>
    </w:p>
    <w:p w:rsidR="00D529BA" w:rsidRPr="00295AE1" w:rsidRDefault="00D529BA" w:rsidP="00D529BA">
      <w:pPr>
        <w:suppressAutoHyphens/>
        <w:autoSpaceDE w:val="0"/>
        <w:spacing w:after="0" w:line="240" w:lineRule="auto"/>
        <w:jc w:val="center"/>
        <w:rPr>
          <w:rFonts w:ascii="Times New Roman" w:eastAsia="Times New Roman" w:hAnsi="Times New Roman" w:cs="Times New Roman"/>
          <w:b/>
          <w:i/>
          <w:sz w:val="24"/>
          <w:szCs w:val="24"/>
          <w:lang w:eastAsia="ru-RU"/>
        </w:rPr>
      </w:pPr>
      <w:r w:rsidRPr="00295AE1">
        <w:rPr>
          <w:rFonts w:ascii="Times New Roman" w:eastAsia="Times New Roman" w:hAnsi="Times New Roman" w:cs="Times New Roman"/>
          <w:b/>
          <w:i/>
          <w:sz w:val="24"/>
          <w:szCs w:val="24"/>
          <w:lang w:eastAsia="ru-RU"/>
        </w:rPr>
        <w:t>Качество атмосферного воздуха города Шуя</w:t>
      </w:r>
    </w:p>
    <w:p w:rsidR="00D529BA" w:rsidRPr="00295AE1"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p>
    <w:p w:rsidR="00D529BA" w:rsidRPr="00673500" w:rsidRDefault="00D529BA" w:rsidP="00D529BA">
      <w:pPr>
        <w:suppressAutoHyphens/>
        <w:spacing w:after="0" w:line="240" w:lineRule="auto"/>
        <w:ind w:firstLine="709"/>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Как было сказано выше, в 202</w:t>
      </w:r>
      <w:r w:rsidR="00FC4FF9"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году контроль качества атмосферного воздуха в г. Шуя осуществлялся посредством эксплуатации стационарного ПОСТа в период с </w:t>
      </w:r>
      <w:r w:rsidR="00FC4FF9" w:rsidRPr="00673500">
        <w:rPr>
          <w:rFonts w:ascii="Times New Roman" w:eastAsia="Times New Roman" w:hAnsi="Times New Roman" w:cs="Times New Roman"/>
          <w:sz w:val="24"/>
          <w:szCs w:val="24"/>
          <w:lang w:eastAsia="ru-RU"/>
        </w:rPr>
        <w:t>06.06.2022 по 02.10.2022</w:t>
      </w:r>
      <w:r w:rsidRPr="00673500">
        <w:rPr>
          <w:rFonts w:ascii="Times New Roman" w:eastAsia="Times New Roman" w:hAnsi="Times New Roman" w:cs="Times New Roman"/>
          <w:sz w:val="24"/>
          <w:szCs w:val="24"/>
          <w:lang w:eastAsia="ru-RU"/>
        </w:rPr>
        <w:t>.</w:t>
      </w:r>
    </w:p>
    <w:p w:rsidR="00D529BA" w:rsidRPr="00673500"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673500">
        <w:rPr>
          <w:rFonts w:ascii="Times New Roman" w:eastAsia="Calibri" w:hAnsi="Times New Roman" w:cs="Times New Roman"/>
          <w:sz w:val="24"/>
          <w:szCs w:val="24"/>
          <w:lang w:eastAsia="zh-CN"/>
        </w:rPr>
        <w:t xml:space="preserve">В пробах воздуха, отобранных на стационарном посту </w:t>
      </w:r>
      <w:r w:rsidR="005338BA" w:rsidRPr="00673500">
        <w:rPr>
          <w:rFonts w:ascii="Times New Roman" w:eastAsia="Calibri" w:hAnsi="Times New Roman" w:cs="Times New Roman"/>
          <w:sz w:val="24"/>
          <w:szCs w:val="24"/>
          <w:lang w:eastAsia="zh-CN"/>
        </w:rPr>
        <w:t>в г. Шуя,</w:t>
      </w:r>
      <w:r w:rsidRPr="00673500">
        <w:rPr>
          <w:rFonts w:ascii="Times New Roman" w:eastAsia="Calibri" w:hAnsi="Times New Roman" w:cs="Times New Roman"/>
          <w:sz w:val="24"/>
          <w:szCs w:val="24"/>
          <w:lang w:eastAsia="zh-CN"/>
        </w:rPr>
        <w:t xml:space="preserve"> определялись концентрации:</w:t>
      </w:r>
      <w:r w:rsidR="00FC4FF9" w:rsidRPr="00673500">
        <w:rPr>
          <w:rFonts w:ascii="Times New Roman" w:eastAsia="Calibri" w:hAnsi="Times New Roman" w:cs="Times New Roman"/>
          <w:sz w:val="24"/>
          <w:szCs w:val="24"/>
          <w:lang w:eastAsia="zh-CN"/>
        </w:rPr>
        <w:t xml:space="preserve"> пыл</w:t>
      </w:r>
      <w:proofErr w:type="gramStart"/>
      <w:r w:rsidR="00FC4FF9" w:rsidRPr="00673500">
        <w:rPr>
          <w:rFonts w:ascii="Times New Roman" w:eastAsia="Calibri" w:hAnsi="Times New Roman" w:cs="Times New Roman"/>
          <w:sz w:val="24"/>
          <w:szCs w:val="24"/>
          <w:lang w:eastAsia="zh-CN"/>
        </w:rPr>
        <w:t>ь(</w:t>
      </w:r>
      <w:proofErr w:type="gramEnd"/>
      <w:r w:rsidRPr="00673500">
        <w:rPr>
          <w:rFonts w:ascii="Times New Roman" w:eastAsia="Calibri" w:hAnsi="Times New Roman" w:cs="Times New Roman"/>
          <w:sz w:val="24"/>
          <w:szCs w:val="24"/>
          <w:lang w:eastAsia="zh-CN"/>
        </w:rPr>
        <w:t>взвешенные вещества</w:t>
      </w:r>
      <w:r w:rsidR="00FC4FF9" w:rsidRPr="00673500">
        <w:rPr>
          <w:rFonts w:ascii="Times New Roman" w:eastAsia="Calibri" w:hAnsi="Times New Roman" w:cs="Times New Roman"/>
          <w:sz w:val="24"/>
          <w:szCs w:val="24"/>
          <w:lang w:eastAsia="zh-CN"/>
        </w:rPr>
        <w:t>)</w:t>
      </w:r>
      <w:r w:rsidRPr="00673500">
        <w:rPr>
          <w:rFonts w:ascii="Times New Roman" w:eastAsia="Calibri" w:hAnsi="Times New Roman" w:cs="Times New Roman"/>
          <w:sz w:val="24"/>
          <w:szCs w:val="24"/>
          <w:lang w:eastAsia="zh-CN"/>
        </w:rPr>
        <w:t>, диоксид серы, оксид углерода, диоксид азота, оксид азота, фенол, формальдегид, сажа, предельные углеводороды С</w:t>
      </w:r>
      <w:r w:rsidRPr="00673500">
        <w:rPr>
          <w:rFonts w:ascii="Times New Roman" w:eastAsia="Calibri" w:hAnsi="Times New Roman" w:cs="Times New Roman"/>
          <w:sz w:val="24"/>
          <w:szCs w:val="24"/>
          <w:vertAlign w:val="subscript"/>
          <w:lang w:eastAsia="zh-CN"/>
        </w:rPr>
        <w:t>12</w:t>
      </w:r>
      <w:r w:rsidRPr="00673500">
        <w:rPr>
          <w:rFonts w:ascii="Times New Roman" w:eastAsia="Calibri" w:hAnsi="Times New Roman" w:cs="Times New Roman"/>
          <w:sz w:val="24"/>
          <w:szCs w:val="24"/>
          <w:lang w:eastAsia="zh-CN"/>
        </w:rPr>
        <w:t>-С</w:t>
      </w:r>
      <w:r w:rsidRPr="00673500">
        <w:rPr>
          <w:rFonts w:ascii="Times New Roman" w:eastAsia="Calibri" w:hAnsi="Times New Roman" w:cs="Times New Roman"/>
          <w:sz w:val="24"/>
          <w:szCs w:val="24"/>
          <w:vertAlign w:val="subscript"/>
          <w:lang w:eastAsia="zh-CN"/>
        </w:rPr>
        <w:t>19</w:t>
      </w:r>
      <w:r w:rsidRPr="00673500">
        <w:rPr>
          <w:rFonts w:ascii="Times New Roman" w:eastAsia="Calibri" w:hAnsi="Times New Roman" w:cs="Times New Roman"/>
          <w:sz w:val="24"/>
          <w:szCs w:val="24"/>
          <w:lang w:eastAsia="zh-CN"/>
        </w:rPr>
        <w:t>, сероводород.</w:t>
      </w:r>
    </w:p>
    <w:p w:rsidR="00D529BA" w:rsidRPr="00673500" w:rsidRDefault="00D529BA" w:rsidP="00D529BA">
      <w:pPr>
        <w:suppressAutoHyphens/>
        <w:spacing w:after="0" w:line="240" w:lineRule="auto"/>
        <w:ind w:firstLine="709"/>
        <w:jc w:val="both"/>
        <w:rPr>
          <w:rFonts w:ascii="Times New Roman" w:eastAsia="Calibri" w:hAnsi="Times New Roman" w:cs="Times New Roman"/>
          <w:sz w:val="24"/>
          <w:szCs w:val="24"/>
          <w:lang w:eastAsia="zh-CN"/>
        </w:rPr>
      </w:pPr>
      <w:r w:rsidRPr="00673500">
        <w:rPr>
          <w:rFonts w:ascii="Times New Roman" w:eastAsia="Calibri" w:hAnsi="Times New Roman" w:cs="Times New Roman"/>
          <w:sz w:val="24"/>
          <w:szCs w:val="24"/>
          <w:lang w:eastAsia="zh-CN"/>
        </w:rPr>
        <w:t>В результате работы поста превышени</w:t>
      </w:r>
      <w:r w:rsidR="002C29AA" w:rsidRPr="00673500">
        <w:rPr>
          <w:rFonts w:ascii="Times New Roman" w:eastAsia="Calibri" w:hAnsi="Times New Roman" w:cs="Times New Roman"/>
          <w:sz w:val="24"/>
          <w:szCs w:val="24"/>
          <w:lang w:eastAsia="zh-CN"/>
        </w:rPr>
        <w:t>й</w:t>
      </w:r>
      <w:r w:rsidRPr="00673500">
        <w:rPr>
          <w:rFonts w:ascii="Times New Roman" w:eastAsia="Calibri" w:hAnsi="Times New Roman" w:cs="Times New Roman"/>
          <w:sz w:val="24"/>
          <w:szCs w:val="24"/>
          <w:lang w:eastAsia="zh-CN"/>
        </w:rPr>
        <w:t xml:space="preserve"> ПДК м.р. </w:t>
      </w:r>
      <w:r w:rsidR="002C29AA" w:rsidRPr="00673500">
        <w:rPr>
          <w:rFonts w:ascii="Times New Roman" w:eastAsia="Calibri" w:hAnsi="Times New Roman" w:cs="Times New Roman"/>
          <w:sz w:val="24"/>
          <w:szCs w:val="24"/>
          <w:lang w:eastAsia="zh-CN"/>
        </w:rPr>
        <w:t>не наблюдалось ни по одному из измеряемых веществ в дни отбора</w:t>
      </w:r>
      <w:r w:rsidRPr="00673500">
        <w:rPr>
          <w:rFonts w:ascii="Times New Roman" w:eastAsia="Calibri" w:hAnsi="Times New Roman" w:cs="Times New Roman"/>
          <w:sz w:val="24"/>
          <w:szCs w:val="24"/>
          <w:lang w:eastAsia="zh-CN"/>
        </w:rPr>
        <w:t>.</w:t>
      </w:r>
    </w:p>
    <w:p w:rsidR="00D529BA" w:rsidRPr="00673500" w:rsidRDefault="00D529BA" w:rsidP="00D529BA">
      <w:pPr>
        <w:suppressAutoHyphens/>
        <w:spacing w:after="0" w:line="240" w:lineRule="auto"/>
        <w:ind w:firstLine="709"/>
        <w:jc w:val="both"/>
        <w:rPr>
          <w:rFonts w:ascii="Calibri" w:eastAsia="Calibri" w:hAnsi="Calibri" w:cs="Times New Roman"/>
          <w:lang w:eastAsia="zh-CN"/>
        </w:rPr>
      </w:pPr>
      <w:r w:rsidRPr="00673500">
        <w:rPr>
          <w:rFonts w:ascii="Times New Roman" w:eastAsia="Calibri" w:hAnsi="Times New Roman" w:cs="Times New Roman"/>
          <w:sz w:val="24"/>
          <w:szCs w:val="24"/>
          <w:lang w:eastAsia="zh-CN"/>
        </w:rPr>
        <w:t>Содержание в воздухе загрязняющих веществ, выраженных через значение ИЗА</w:t>
      </w:r>
      <w:r w:rsidR="002C29AA" w:rsidRPr="00673500">
        <w:rPr>
          <w:rFonts w:ascii="Times New Roman" w:eastAsia="Calibri" w:hAnsi="Times New Roman" w:cs="Times New Roman"/>
          <w:sz w:val="24"/>
          <w:szCs w:val="24"/>
          <w:lang w:eastAsia="zh-CN"/>
        </w:rPr>
        <w:t xml:space="preserve"> (индекс загрязнения атмосфе</w:t>
      </w:r>
      <w:r w:rsidR="009D4D2C" w:rsidRPr="00673500">
        <w:rPr>
          <w:rFonts w:ascii="Times New Roman" w:eastAsia="Calibri" w:hAnsi="Times New Roman" w:cs="Times New Roman"/>
          <w:sz w:val="24"/>
          <w:szCs w:val="24"/>
          <w:lang w:eastAsia="zh-CN"/>
        </w:rPr>
        <w:t>р</w:t>
      </w:r>
      <w:r w:rsidR="002C29AA" w:rsidRPr="00673500">
        <w:rPr>
          <w:rFonts w:ascii="Times New Roman" w:eastAsia="Calibri" w:hAnsi="Times New Roman" w:cs="Times New Roman"/>
          <w:sz w:val="24"/>
          <w:szCs w:val="24"/>
          <w:lang w:eastAsia="zh-CN"/>
        </w:rPr>
        <w:t>ы)</w:t>
      </w:r>
      <w:r w:rsidRPr="00673500">
        <w:rPr>
          <w:rFonts w:ascii="Times New Roman" w:eastAsia="Calibri" w:hAnsi="Times New Roman" w:cs="Times New Roman"/>
          <w:sz w:val="24"/>
          <w:szCs w:val="24"/>
          <w:lang w:eastAsia="zh-CN"/>
        </w:rPr>
        <w:t>, низкое: ИЗА=</w:t>
      </w:r>
      <w:r w:rsidR="002C29AA" w:rsidRPr="00673500">
        <w:rPr>
          <w:rFonts w:ascii="Times New Roman" w:eastAsia="Calibri" w:hAnsi="Times New Roman" w:cs="Times New Roman"/>
          <w:sz w:val="24"/>
          <w:szCs w:val="24"/>
          <w:lang w:eastAsia="zh-CN"/>
        </w:rPr>
        <w:t>0,48</w:t>
      </w:r>
      <w:r w:rsidRPr="00673500">
        <w:rPr>
          <w:rFonts w:ascii="Times New Roman" w:eastAsia="Calibri" w:hAnsi="Times New Roman" w:cs="Times New Roman"/>
          <w:sz w:val="24"/>
          <w:szCs w:val="24"/>
          <w:lang w:eastAsia="zh-CN"/>
        </w:rPr>
        <w:t>.</w:t>
      </w:r>
    </w:p>
    <w:p w:rsidR="00533EE0" w:rsidRPr="00673500" w:rsidRDefault="00533EE0" w:rsidP="00D529B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529BA" w:rsidRPr="00673500" w:rsidRDefault="00D529BA" w:rsidP="00D529BA">
      <w:pPr>
        <w:keepNext/>
        <w:spacing w:after="0" w:line="240" w:lineRule="auto"/>
        <w:jc w:val="center"/>
        <w:outlineLvl w:val="1"/>
        <w:rPr>
          <w:rFonts w:ascii="Times New Roman" w:eastAsia="Times New Roman" w:hAnsi="Times New Roman" w:cs="Times New Roman"/>
          <w:b/>
          <w:bCs/>
          <w:sz w:val="24"/>
          <w:szCs w:val="24"/>
          <w:lang w:eastAsia="ru-RU"/>
        </w:rPr>
      </w:pPr>
      <w:bookmarkStart w:id="5" w:name="_Toc285726954"/>
      <w:r w:rsidRPr="00673500">
        <w:rPr>
          <w:rFonts w:ascii="Times New Roman" w:eastAsia="Times New Roman" w:hAnsi="Times New Roman" w:cs="Times New Roman"/>
          <w:b/>
          <w:bCs/>
          <w:sz w:val="24"/>
          <w:szCs w:val="24"/>
          <w:lang w:eastAsia="ru-RU"/>
        </w:rPr>
        <w:t>2.4 Динамика выбросов загрязняющих веществ в атмосферный воздух</w:t>
      </w:r>
    </w:p>
    <w:p w:rsidR="00D529BA" w:rsidRPr="00673500" w:rsidRDefault="00D529BA" w:rsidP="00D529BA">
      <w:pPr>
        <w:keepNext/>
        <w:spacing w:after="0" w:line="240" w:lineRule="auto"/>
        <w:jc w:val="center"/>
        <w:outlineLvl w:val="1"/>
        <w:rPr>
          <w:rFonts w:ascii="Times New Roman" w:eastAsia="Times New Roman" w:hAnsi="Times New Roman" w:cs="Times New Roman"/>
          <w:b/>
          <w:bCs/>
          <w:sz w:val="24"/>
          <w:szCs w:val="24"/>
          <w:lang w:eastAsia="ru-RU"/>
        </w:rPr>
      </w:pPr>
      <w:r w:rsidRPr="00673500">
        <w:rPr>
          <w:rFonts w:ascii="Times New Roman" w:eastAsia="Times New Roman" w:hAnsi="Times New Roman" w:cs="Times New Roman"/>
          <w:b/>
          <w:bCs/>
          <w:sz w:val="24"/>
          <w:szCs w:val="24"/>
          <w:lang w:eastAsia="ru-RU"/>
        </w:rPr>
        <w:t>Ивановской области</w:t>
      </w:r>
      <w:bookmarkEnd w:id="5"/>
    </w:p>
    <w:p w:rsidR="00D529BA" w:rsidRPr="00673500" w:rsidRDefault="00D529BA" w:rsidP="00D529BA">
      <w:pPr>
        <w:spacing w:after="0" w:line="240" w:lineRule="auto"/>
        <w:ind w:firstLine="720"/>
        <w:jc w:val="both"/>
        <w:rPr>
          <w:rFonts w:ascii="Times New Roman" w:eastAsia="Times New Roman" w:hAnsi="Times New Roman" w:cs="Times New Roman"/>
          <w:sz w:val="24"/>
          <w:szCs w:val="24"/>
          <w:lang w:eastAsia="ru-RU"/>
        </w:rPr>
      </w:pPr>
    </w:p>
    <w:p w:rsidR="00D529BA" w:rsidRPr="00673500" w:rsidRDefault="00D529BA" w:rsidP="00D529B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p>
    <w:p w:rsidR="00D529BA" w:rsidRPr="00295AE1" w:rsidRDefault="00D529BA" w:rsidP="00D529B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Ниже на диаграмме приведена динамика выбросов загрязняющих веществ в атмосферный воздух по итогам наблюдений за период 2010 – 202</w:t>
      </w:r>
      <w:r w:rsidR="009D4D2C" w:rsidRPr="00673500">
        <w:rPr>
          <w:rFonts w:ascii="Times New Roman" w:eastAsia="Times New Roman" w:hAnsi="Times New Roman" w:cs="Times New Roman"/>
          <w:sz w:val="24"/>
          <w:szCs w:val="24"/>
          <w:lang w:eastAsia="ru-RU"/>
        </w:rPr>
        <w:t>2</w:t>
      </w:r>
      <w:r w:rsidRPr="00673500">
        <w:rPr>
          <w:rFonts w:ascii="Times New Roman" w:eastAsia="Times New Roman" w:hAnsi="Times New Roman" w:cs="Times New Roman"/>
          <w:sz w:val="24"/>
          <w:szCs w:val="24"/>
          <w:lang w:eastAsia="ru-RU"/>
        </w:rPr>
        <w:t xml:space="preserve"> гг.</w:t>
      </w:r>
    </w:p>
    <w:p w:rsidR="00D529BA" w:rsidRPr="00295AE1" w:rsidRDefault="00D529BA" w:rsidP="00D529BA">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D529BA" w:rsidRPr="00295AE1" w:rsidRDefault="00D529BA" w:rsidP="00D529BA">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 xml:space="preserve">Динамика выбросов загрязняющих веществ </w:t>
      </w:r>
    </w:p>
    <w:p w:rsidR="00D529BA" w:rsidRDefault="00D529BA" w:rsidP="00D529BA">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в атмосферный воздух, тыс. тонн</w:t>
      </w:r>
    </w:p>
    <w:p w:rsidR="009D4D2C" w:rsidRPr="00295AE1" w:rsidRDefault="009D4D2C" w:rsidP="00D529BA">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D529BA" w:rsidRPr="00295AE1" w:rsidRDefault="00D529BA" w:rsidP="00E5113C">
      <w:pPr>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noProof/>
          <w:sz w:val="24"/>
          <w:szCs w:val="24"/>
          <w:lang w:eastAsia="ru-RU"/>
        </w:rPr>
        <w:drawing>
          <wp:inline distT="0" distB="0" distL="0" distR="0">
            <wp:extent cx="5937047" cy="374904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529BA" w:rsidRPr="00295AE1" w:rsidRDefault="00D529BA" w:rsidP="00D529BA">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Рис. 2.1 Динамика выбросов загрязняющих веществ в атмосферный воздух</w:t>
      </w:r>
    </w:p>
    <w:p w:rsidR="00D529BA" w:rsidRPr="00673500" w:rsidRDefault="003A7546" w:rsidP="00D529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73500">
        <w:rPr>
          <w:rStyle w:val="affa"/>
          <w:rFonts w:ascii="Times New Roman" w:eastAsia="Times New Roman" w:hAnsi="Times New Roman" w:cs="Times New Roman"/>
          <w:sz w:val="24"/>
          <w:szCs w:val="24"/>
          <w:lang w:eastAsia="ru-RU"/>
        </w:rPr>
        <w:lastRenderedPageBreak/>
        <w:footnoteReference w:id="3"/>
      </w:r>
      <w:r w:rsidR="00D529BA" w:rsidRPr="00673500">
        <w:rPr>
          <w:rFonts w:ascii="Times New Roman" w:eastAsia="Times New Roman" w:hAnsi="Times New Roman" w:cs="Times New Roman"/>
          <w:sz w:val="24"/>
          <w:szCs w:val="24"/>
          <w:lang w:eastAsia="ru-RU"/>
        </w:rPr>
        <w:t xml:space="preserve">Как видно из диаграммы, ситуация с выбросом загрязняющих веществ в Ивановской области можно </w:t>
      </w:r>
      <w:r w:rsidR="00C140E7" w:rsidRPr="00673500">
        <w:rPr>
          <w:rFonts w:ascii="Times New Roman" w:eastAsia="Times New Roman" w:hAnsi="Times New Roman" w:cs="Times New Roman"/>
          <w:sz w:val="24"/>
          <w:szCs w:val="24"/>
          <w:lang w:eastAsia="ru-RU"/>
        </w:rPr>
        <w:t>оценить,</w:t>
      </w:r>
      <w:r w:rsidR="00D529BA" w:rsidRPr="00673500">
        <w:rPr>
          <w:rFonts w:ascii="Times New Roman" w:eastAsia="Times New Roman" w:hAnsi="Times New Roman" w:cs="Times New Roman"/>
          <w:sz w:val="24"/>
          <w:szCs w:val="24"/>
          <w:lang w:eastAsia="ru-RU"/>
        </w:rPr>
        <w:t xml:space="preserve"> как </w:t>
      </w:r>
      <w:proofErr w:type="gramStart"/>
      <w:r w:rsidR="00D529BA" w:rsidRPr="00673500">
        <w:rPr>
          <w:rFonts w:ascii="Times New Roman" w:eastAsia="Times New Roman" w:hAnsi="Times New Roman" w:cs="Times New Roman"/>
          <w:sz w:val="24"/>
          <w:szCs w:val="24"/>
          <w:lang w:eastAsia="ru-RU"/>
        </w:rPr>
        <w:t>стабильную</w:t>
      </w:r>
      <w:proofErr w:type="gramEnd"/>
      <w:r w:rsidR="00D529BA" w:rsidRPr="00673500">
        <w:rPr>
          <w:rFonts w:ascii="Times New Roman" w:eastAsia="Times New Roman" w:hAnsi="Times New Roman" w:cs="Times New Roman"/>
          <w:sz w:val="24"/>
          <w:szCs w:val="24"/>
          <w:lang w:eastAsia="ru-RU"/>
        </w:rPr>
        <w:t>. За отчетный период наблюдается небольшой рост объемов выбросов загрязняющих веществ от стационарных источников.</w:t>
      </w:r>
    </w:p>
    <w:p w:rsidR="00FD1F2B" w:rsidRPr="00690325" w:rsidRDefault="00D529BA" w:rsidP="002C1D2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3500">
        <w:rPr>
          <w:rFonts w:ascii="Times New Roman" w:eastAsia="Times New Roman" w:hAnsi="Times New Roman" w:cs="Times New Roman"/>
          <w:sz w:val="24"/>
          <w:szCs w:val="24"/>
          <w:lang w:eastAsia="ru-RU"/>
        </w:rPr>
        <w:t>Наибольший вклад в загрязнение атмосферного воздуха, особенно в городе Иваново, вносят передвижные источники (авто</w:t>
      </w:r>
      <w:r w:rsidR="00DA4428" w:rsidRPr="00673500">
        <w:rPr>
          <w:rFonts w:ascii="Times New Roman" w:eastAsia="Times New Roman" w:hAnsi="Times New Roman" w:cs="Times New Roman"/>
          <w:sz w:val="24"/>
          <w:szCs w:val="24"/>
          <w:lang w:eastAsia="ru-RU"/>
        </w:rPr>
        <w:t xml:space="preserve">мобильный </w:t>
      </w:r>
      <w:r w:rsidRPr="00673500">
        <w:rPr>
          <w:rFonts w:ascii="Times New Roman" w:eastAsia="Times New Roman" w:hAnsi="Times New Roman" w:cs="Times New Roman"/>
          <w:sz w:val="24"/>
          <w:szCs w:val="24"/>
          <w:lang w:eastAsia="ru-RU"/>
        </w:rPr>
        <w:t>транспорт</w:t>
      </w:r>
      <w:r w:rsidR="00DA4428" w:rsidRPr="00673500">
        <w:rPr>
          <w:rFonts w:ascii="Times New Roman" w:eastAsia="Times New Roman" w:hAnsi="Times New Roman" w:cs="Times New Roman"/>
          <w:sz w:val="24"/>
          <w:szCs w:val="24"/>
          <w:lang w:eastAsia="ru-RU"/>
        </w:rPr>
        <w:t xml:space="preserve"> и железнодорожный транспорт</w:t>
      </w:r>
      <w:r w:rsidRPr="00673500">
        <w:rPr>
          <w:rFonts w:ascii="Times New Roman" w:eastAsia="Times New Roman" w:hAnsi="Times New Roman" w:cs="Times New Roman"/>
          <w:sz w:val="24"/>
          <w:szCs w:val="24"/>
          <w:lang w:eastAsia="ru-RU"/>
        </w:rPr>
        <w:t>)</w:t>
      </w:r>
      <w:proofErr w:type="gramStart"/>
      <w:r w:rsidRPr="00673500">
        <w:rPr>
          <w:rFonts w:ascii="Times New Roman" w:eastAsia="Times New Roman" w:hAnsi="Times New Roman" w:cs="Times New Roman"/>
          <w:sz w:val="24"/>
          <w:szCs w:val="24"/>
          <w:lang w:eastAsia="ru-RU"/>
        </w:rPr>
        <w:t>.</w:t>
      </w:r>
      <w:ins w:id="6" w:author="ДПР ДПР" w:date="2022-05-31T17:13:00Z">
        <w:r w:rsidR="000B4B72" w:rsidRPr="00D10E24">
          <w:rPr>
            <w:rFonts w:ascii="Times New Roman" w:eastAsia="Times New Roman" w:hAnsi="Times New Roman" w:cs="Times New Roman"/>
            <w:color w:val="000000" w:themeColor="text1"/>
            <w:sz w:val="24"/>
            <w:szCs w:val="24"/>
            <w:lang w:eastAsia="ru-RU"/>
          </w:rPr>
          <w:t>Д</w:t>
        </w:r>
        <w:proofErr w:type="gramEnd"/>
        <w:r w:rsidR="000B4B72" w:rsidRPr="00D10E24">
          <w:rPr>
            <w:rFonts w:ascii="Times New Roman" w:eastAsia="Times New Roman" w:hAnsi="Times New Roman" w:cs="Times New Roman"/>
            <w:color w:val="000000" w:themeColor="text1"/>
            <w:sz w:val="24"/>
            <w:szCs w:val="24"/>
            <w:lang w:eastAsia="ru-RU"/>
          </w:rPr>
          <w:t xml:space="preserve">анные о количестве выбросов загрязняющих веществ в атмосферный воздух </w:t>
        </w:r>
        <w:r w:rsidR="007E7574" w:rsidRPr="00D10E24">
          <w:rPr>
            <w:rFonts w:ascii="Times New Roman" w:eastAsia="Times New Roman" w:hAnsi="Times New Roman" w:cs="Times New Roman"/>
            <w:color w:val="000000" w:themeColor="text1"/>
            <w:sz w:val="24"/>
            <w:szCs w:val="24"/>
            <w:lang w:eastAsia="ru-RU"/>
          </w:rPr>
          <w:t>указаны</w:t>
        </w:r>
        <w:r w:rsidR="000B4B72" w:rsidRPr="00D10E24">
          <w:rPr>
            <w:rFonts w:ascii="Times New Roman" w:eastAsia="Times New Roman" w:hAnsi="Times New Roman" w:cs="Times New Roman"/>
            <w:color w:val="000000" w:themeColor="text1"/>
            <w:sz w:val="24"/>
            <w:szCs w:val="24"/>
            <w:lang w:eastAsia="ru-RU"/>
          </w:rPr>
          <w:t xml:space="preserve"> на основании статистической информации</w:t>
        </w:r>
        <w:r w:rsidR="00330936" w:rsidRPr="00D10E24">
          <w:rPr>
            <w:rFonts w:ascii="Times New Roman" w:eastAsia="Times New Roman" w:hAnsi="Times New Roman" w:cs="Times New Roman"/>
            <w:color w:val="000000" w:themeColor="text1"/>
            <w:sz w:val="24"/>
            <w:szCs w:val="24"/>
            <w:lang w:eastAsia="ru-RU"/>
          </w:rPr>
          <w:t xml:space="preserve"> по форме №2-ТП (воздух)</w:t>
        </w:r>
      </w:ins>
      <w:r w:rsidR="003328C4" w:rsidRPr="00D10E24">
        <w:rPr>
          <w:rFonts w:ascii="Times New Roman" w:eastAsia="Times New Roman" w:hAnsi="Times New Roman" w:cs="Times New Roman"/>
          <w:color w:val="000000" w:themeColor="text1"/>
          <w:sz w:val="24"/>
          <w:szCs w:val="24"/>
          <w:lang w:eastAsia="ru-RU"/>
        </w:rPr>
        <w:t xml:space="preserve">, </w:t>
      </w:r>
      <w:r w:rsidR="003328C4" w:rsidRPr="00673500">
        <w:rPr>
          <w:rFonts w:ascii="Times New Roman" w:eastAsia="Times New Roman" w:hAnsi="Times New Roman" w:cs="Times New Roman"/>
          <w:sz w:val="24"/>
          <w:szCs w:val="24"/>
          <w:lang w:eastAsia="ru-RU"/>
        </w:rPr>
        <w:t xml:space="preserve">размещенной на официальном сайте Федеральной службы по надзору в сфере природопользования </w:t>
      </w:r>
      <w:r w:rsidR="002C1D2D" w:rsidRPr="00673500">
        <w:rPr>
          <w:rFonts w:ascii="Times New Roman" w:hAnsi="Times New Roman" w:cs="Times New Roman"/>
          <w:sz w:val="24"/>
          <w:szCs w:val="24"/>
        </w:rPr>
        <w:t>в информационно-телекоммуникационной</w:t>
      </w:r>
      <w:r w:rsidR="003328C4" w:rsidRPr="00673500">
        <w:rPr>
          <w:rFonts w:ascii="Times New Roman" w:eastAsia="Times New Roman" w:hAnsi="Times New Roman" w:cs="Times New Roman"/>
          <w:sz w:val="24"/>
          <w:szCs w:val="24"/>
          <w:lang w:eastAsia="ru-RU"/>
        </w:rPr>
        <w:t xml:space="preserve"> сети Интерн</w:t>
      </w:r>
      <w:r w:rsidR="002C1D2D" w:rsidRPr="00673500">
        <w:rPr>
          <w:rFonts w:ascii="Times New Roman" w:eastAsia="Times New Roman" w:hAnsi="Times New Roman" w:cs="Times New Roman"/>
          <w:sz w:val="24"/>
          <w:szCs w:val="24"/>
          <w:lang w:eastAsia="ru-RU"/>
        </w:rPr>
        <w:t>е</w:t>
      </w:r>
      <w:r w:rsidR="003328C4" w:rsidRPr="00673500">
        <w:rPr>
          <w:rFonts w:ascii="Times New Roman" w:eastAsia="Times New Roman" w:hAnsi="Times New Roman" w:cs="Times New Roman"/>
          <w:sz w:val="24"/>
          <w:szCs w:val="24"/>
          <w:lang w:eastAsia="ru-RU"/>
        </w:rPr>
        <w:t xml:space="preserve">т по ссылке </w:t>
      </w:r>
      <w:r w:rsidR="009D4D2C" w:rsidRPr="00673500">
        <w:rPr>
          <w:rFonts w:ascii="Times New Roman" w:eastAsia="Times New Roman" w:hAnsi="Times New Roman" w:cs="Times New Roman"/>
          <w:sz w:val="24"/>
          <w:szCs w:val="24"/>
          <w:lang w:eastAsia="ru-RU"/>
        </w:rPr>
        <w:t>https://rpn.gov.ru/open-service/analytic-data/statistic-reports/air-protect/</w:t>
      </w:r>
      <w:r w:rsidR="003328C4" w:rsidRPr="00673500">
        <w:rPr>
          <w:rFonts w:ascii="Times New Roman" w:eastAsia="Times New Roman" w:hAnsi="Times New Roman" w:cs="Times New Roman"/>
          <w:sz w:val="24"/>
          <w:szCs w:val="24"/>
          <w:lang w:eastAsia="ru-RU"/>
        </w:rPr>
        <w:t>.</w:t>
      </w:r>
    </w:p>
    <w:p w:rsidR="00076C4A" w:rsidRDefault="00076C4A" w:rsidP="00076C4A">
      <w:pPr>
        <w:spacing w:after="0" w:line="240" w:lineRule="auto"/>
        <w:jc w:val="center"/>
        <w:rPr>
          <w:rFonts w:ascii="Times New Roman" w:eastAsia="Times New Roman" w:hAnsi="Times New Roman" w:cs="Times New Roman"/>
          <w:b/>
          <w:sz w:val="24"/>
          <w:szCs w:val="24"/>
          <w:highlight w:val="yellow"/>
          <w:lang w:eastAsia="ru-RU"/>
        </w:rPr>
      </w:pP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Глава 3. Радиационная обстановка</w:t>
      </w: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 xml:space="preserve">3.1 Общая характеристика объектов </w:t>
      </w: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использования атомной энергии</w:t>
      </w: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p>
    <w:p w:rsidR="00076C4A" w:rsidRPr="00295AE1" w:rsidRDefault="00076C4A" w:rsidP="00076C4A">
      <w:pPr>
        <w:widowControl w:val="0"/>
        <w:spacing w:after="0" w:line="266" w:lineRule="exact"/>
        <w:ind w:firstLine="7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По состоянию на 31.12.202</w:t>
      </w:r>
      <w:r w:rsidR="00370B0B">
        <w:rPr>
          <w:rFonts w:ascii="Times New Roman" w:eastAsia="Times New Roman" w:hAnsi="Times New Roman" w:cs="Times New Roman"/>
          <w:color w:val="000000"/>
          <w:sz w:val="24"/>
          <w:szCs w:val="24"/>
          <w:lang w:eastAsia="ru-RU" w:bidi="ru-RU"/>
        </w:rPr>
        <w:t>2</w:t>
      </w:r>
      <w:r w:rsidRPr="00295AE1">
        <w:rPr>
          <w:rFonts w:ascii="Times New Roman" w:eastAsia="Times New Roman" w:hAnsi="Times New Roman" w:cs="Times New Roman"/>
          <w:color w:val="000000"/>
          <w:sz w:val="24"/>
          <w:szCs w:val="24"/>
          <w:lang w:eastAsia="ru-RU" w:bidi="ru-RU"/>
        </w:rPr>
        <w:t xml:space="preserve"> г. деятельность в области использования атомной энергии осуществляют 1</w:t>
      </w:r>
      <w:r w:rsidR="00370B0B">
        <w:rPr>
          <w:rFonts w:ascii="Times New Roman" w:eastAsia="Times New Roman" w:hAnsi="Times New Roman" w:cs="Times New Roman"/>
          <w:color w:val="000000"/>
          <w:sz w:val="24"/>
          <w:szCs w:val="24"/>
          <w:lang w:eastAsia="ru-RU" w:bidi="ru-RU"/>
        </w:rPr>
        <w:t>3</w:t>
      </w:r>
      <w:r w:rsidRPr="00295AE1">
        <w:rPr>
          <w:rFonts w:ascii="Times New Roman" w:eastAsia="Times New Roman" w:hAnsi="Times New Roman" w:cs="Times New Roman"/>
          <w:color w:val="000000"/>
          <w:sz w:val="24"/>
          <w:szCs w:val="24"/>
          <w:lang w:eastAsia="ru-RU" w:bidi="ru-RU"/>
        </w:rPr>
        <w:t xml:space="preserve"> предприятий, учреждений и организаций (далее по тексту - поднадзорные предприятия).</w:t>
      </w:r>
    </w:p>
    <w:p w:rsidR="00076C4A" w:rsidRPr="00295AE1" w:rsidRDefault="00076C4A" w:rsidP="00076C4A">
      <w:pPr>
        <w:widowControl w:val="0"/>
        <w:spacing w:after="0" w:line="270" w:lineRule="exact"/>
        <w:ind w:firstLine="7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По характеру деятельности поднадзорные предприятия распределены следующим образом:</w:t>
      </w:r>
    </w:p>
    <w:p w:rsidR="00076C4A" w:rsidRPr="00295AE1" w:rsidRDefault="00076C4A" w:rsidP="00076C4A">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Промышленные предприятия</w:t>
      </w:r>
      <w:r w:rsidRPr="00295AE1">
        <w:rPr>
          <w:rFonts w:ascii="Times New Roman" w:eastAsia="Times New Roman" w:hAnsi="Times New Roman" w:cs="Times New Roman"/>
          <w:color w:val="000000"/>
          <w:sz w:val="24"/>
          <w:szCs w:val="24"/>
          <w:lang w:eastAsia="ru-RU" w:bidi="ru-RU"/>
        </w:rPr>
        <w:tab/>
        <w:t>-2(1</w:t>
      </w:r>
      <w:r w:rsidR="00370B0B">
        <w:rPr>
          <w:rFonts w:ascii="Times New Roman" w:eastAsia="Times New Roman" w:hAnsi="Times New Roman" w:cs="Times New Roman"/>
          <w:color w:val="000000"/>
          <w:sz w:val="24"/>
          <w:szCs w:val="24"/>
          <w:lang w:eastAsia="ru-RU" w:bidi="ru-RU"/>
        </w:rPr>
        <w:t>5</w:t>
      </w:r>
      <w:r w:rsidRPr="00295AE1">
        <w:rPr>
          <w:rFonts w:ascii="Times New Roman" w:eastAsia="Times New Roman" w:hAnsi="Times New Roman" w:cs="Times New Roman"/>
          <w:color w:val="000000"/>
          <w:sz w:val="24"/>
          <w:szCs w:val="24"/>
          <w:lang w:eastAsia="ru-RU" w:bidi="ru-RU"/>
        </w:rPr>
        <w:t>,</w:t>
      </w:r>
      <w:r w:rsidR="00370B0B">
        <w:rPr>
          <w:rFonts w:ascii="Times New Roman" w:eastAsia="Times New Roman" w:hAnsi="Times New Roman" w:cs="Times New Roman"/>
          <w:color w:val="000000"/>
          <w:sz w:val="24"/>
          <w:szCs w:val="24"/>
          <w:lang w:eastAsia="ru-RU" w:bidi="ru-RU"/>
        </w:rPr>
        <w:t>4</w:t>
      </w:r>
      <w:r w:rsidRPr="00295AE1">
        <w:rPr>
          <w:rFonts w:ascii="Times New Roman" w:eastAsia="Times New Roman" w:hAnsi="Times New Roman" w:cs="Times New Roman"/>
          <w:color w:val="000000"/>
          <w:sz w:val="24"/>
          <w:szCs w:val="24"/>
          <w:lang w:eastAsia="ru-RU" w:bidi="ru-RU"/>
        </w:rPr>
        <w:t xml:space="preserve"> %)</w:t>
      </w:r>
    </w:p>
    <w:p w:rsidR="00076C4A" w:rsidRPr="00295AE1" w:rsidRDefault="00076C4A" w:rsidP="00076C4A">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Медицинские учреждения</w:t>
      </w:r>
      <w:r w:rsidRPr="00295AE1">
        <w:rPr>
          <w:rFonts w:ascii="Times New Roman" w:eastAsia="Times New Roman" w:hAnsi="Times New Roman" w:cs="Times New Roman"/>
          <w:color w:val="000000"/>
          <w:sz w:val="24"/>
          <w:szCs w:val="24"/>
          <w:lang w:eastAsia="ru-RU" w:bidi="ru-RU"/>
        </w:rPr>
        <w:tab/>
        <w:t>- 2 (1</w:t>
      </w:r>
      <w:r w:rsidR="00370B0B">
        <w:rPr>
          <w:rFonts w:ascii="Times New Roman" w:eastAsia="Times New Roman" w:hAnsi="Times New Roman" w:cs="Times New Roman"/>
          <w:color w:val="000000"/>
          <w:sz w:val="24"/>
          <w:szCs w:val="24"/>
          <w:lang w:eastAsia="ru-RU" w:bidi="ru-RU"/>
        </w:rPr>
        <w:t>5</w:t>
      </w:r>
      <w:r w:rsidRPr="00295AE1">
        <w:rPr>
          <w:rFonts w:ascii="Times New Roman" w:eastAsia="Times New Roman" w:hAnsi="Times New Roman" w:cs="Times New Roman"/>
          <w:color w:val="000000"/>
          <w:sz w:val="24"/>
          <w:szCs w:val="24"/>
          <w:lang w:eastAsia="ru-RU" w:bidi="ru-RU"/>
        </w:rPr>
        <w:t>,</w:t>
      </w:r>
      <w:r w:rsidR="00370B0B">
        <w:rPr>
          <w:rFonts w:ascii="Times New Roman" w:eastAsia="Times New Roman" w:hAnsi="Times New Roman" w:cs="Times New Roman"/>
          <w:color w:val="000000"/>
          <w:sz w:val="24"/>
          <w:szCs w:val="24"/>
          <w:lang w:eastAsia="ru-RU" w:bidi="ru-RU"/>
        </w:rPr>
        <w:t>4</w:t>
      </w:r>
      <w:r w:rsidRPr="00295AE1">
        <w:rPr>
          <w:rFonts w:ascii="Times New Roman" w:eastAsia="Times New Roman" w:hAnsi="Times New Roman" w:cs="Times New Roman"/>
          <w:color w:val="000000"/>
          <w:sz w:val="24"/>
          <w:szCs w:val="24"/>
          <w:lang w:eastAsia="ru-RU" w:bidi="ru-RU"/>
        </w:rPr>
        <w:t xml:space="preserve"> %)</w:t>
      </w:r>
    </w:p>
    <w:p w:rsidR="00076C4A" w:rsidRPr="00295AE1" w:rsidRDefault="00076C4A" w:rsidP="00076C4A">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Учреждения сферы образования</w:t>
      </w:r>
      <w:r w:rsidRPr="00295AE1">
        <w:rPr>
          <w:rFonts w:ascii="Times New Roman" w:eastAsia="Times New Roman" w:hAnsi="Times New Roman" w:cs="Times New Roman"/>
          <w:color w:val="000000"/>
          <w:sz w:val="24"/>
          <w:szCs w:val="24"/>
          <w:lang w:eastAsia="ru-RU" w:bidi="ru-RU"/>
        </w:rPr>
        <w:tab/>
        <w:t>- 1 (</w:t>
      </w:r>
      <w:r w:rsidR="00370B0B">
        <w:rPr>
          <w:rFonts w:ascii="Times New Roman" w:eastAsia="Times New Roman" w:hAnsi="Times New Roman" w:cs="Times New Roman"/>
          <w:color w:val="000000"/>
          <w:sz w:val="24"/>
          <w:szCs w:val="24"/>
          <w:lang w:eastAsia="ru-RU" w:bidi="ru-RU"/>
        </w:rPr>
        <w:t xml:space="preserve">7,7 </w:t>
      </w:r>
      <w:r w:rsidRPr="00295AE1">
        <w:rPr>
          <w:rFonts w:ascii="Times New Roman" w:eastAsia="Times New Roman" w:hAnsi="Times New Roman" w:cs="Times New Roman"/>
          <w:color w:val="000000"/>
          <w:sz w:val="24"/>
          <w:szCs w:val="24"/>
          <w:lang w:eastAsia="ru-RU" w:bidi="ru-RU"/>
        </w:rPr>
        <w:t>%)</w:t>
      </w:r>
    </w:p>
    <w:p w:rsidR="00076C4A" w:rsidRPr="00295AE1" w:rsidRDefault="00076C4A" w:rsidP="00076C4A">
      <w:pPr>
        <w:widowControl w:val="0"/>
        <w:numPr>
          <w:ilvl w:val="0"/>
          <w:numId w:val="2"/>
        </w:numPr>
        <w:tabs>
          <w:tab w:val="left" w:pos="1433"/>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Учреждения защиты населения и пожарной безопасности  - 1 (</w:t>
      </w:r>
      <w:r w:rsidR="00370B0B">
        <w:rPr>
          <w:rFonts w:ascii="Times New Roman" w:eastAsia="Times New Roman" w:hAnsi="Times New Roman" w:cs="Times New Roman"/>
          <w:color w:val="000000"/>
          <w:sz w:val="24"/>
          <w:szCs w:val="24"/>
          <w:lang w:eastAsia="ru-RU" w:bidi="ru-RU"/>
        </w:rPr>
        <w:t>7,7</w:t>
      </w:r>
      <w:r w:rsidRPr="00295AE1">
        <w:rPr>
          <w:rFonts w:ascii="Times New Roman" w:eastAsia="Times New Roman" w:hAnsi="Times New Roman" w:cs="Times New Roman"/>
          <w:color w:val="000000"/>
          <w:sz w:val="24"/>
          <w:szCs w:val="24"/>
          <w:lang w:eastAsia="ru-RU" w:bidi="ru-RU"/>
        </w:rPr>
        <w:t xml:space="preserve"> %)</w:t>
      </w:r>
    </w:p>
    <w:p w:rsidR="00076C4A" w:rsidRPr="00295AE1" w:rsidRDefault="00076C4A" w:rsidP="00076C4A">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Воинские части и организации Минобороны России</w:t>
      </w:r>
      <w:r w:rsidRPr="00295AE1">
        <w:rPr>
          <w:rFonts w:ascii="Times New Roman" w:eastAsia="Times New Roman" w:hAnsi="Times New Roman" w:cs="Times New Roman"/>
          <w:color w:val="000000"/>
          <w:sz w:val="24"/>
          <w:szCs w:val="24"/>
          <w:lang w:eastAsia="ru-RU" w:bidi="ru-RU"/>
        </w:rPr>
        <w:tab/>
        <w:t>- 3 (</w:t>
      </w:r>
      <w:r w:rsidR="00370B0B">
        <w:rPr>
          <w:rFonts w:ascii="Times New Roman" w:eastAsia="Times New Roman" w:hAnsi="Times New Roman" w:cs="Times New Roman"/>
          <w:color w:val="000000"/>
          <w:sz w:val="24"/>
          <w:szCs w:val="24"/>
          <w:lang w:eastAsia="ru-RU" w:bidi="ru-RU"/>
        </w:rPr>
        <w:t>23,1</w:t>
      </w:r>
      <w:r w:rsidRPr="00295AE1">
        <w:rPr>
          <w:rFonts w:ascii="Times New Roman" w:eastAsia="Times New Roman" w:hAnsi="Times New Roman" w:cs="Times New Roman"/>
          <w:color w:val="000000"/>
          <w:sz w:val="24"/>
          <w:szCs w:val="24"/>
          <w:lang w:eastAsia="ru-RU" w:bidi="ru-RU"/>
        </w:rPr>
        <w:t xml:space="preserve"> %)</w:t>
      </w:r>
    </w:p>
    <w:p w:rsidR="00076C4A" w:rsidRPr="00295AE1" w:rsidRDefault="00076C4A" w:rsidP="00076C4A">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Учреждения, подведомственные ФСИН России</w:t>
      </w:r>
      <w:r w:rsidRPr="00295AE1">
        <w:rPr>
          <w:rFonts w:ascii="Times New Roman" w:eastAsia="Times New Roman" w:hAnsi="Times New Roman" w:cs="Times New Roman"/>
          <w:color w:val="000000"/>
          <w:sz w:val="24"/>
          <w:szCs w:val="24"/>
          <w:lang w:eastAsia="ru-RU" w:bidi="ru-RU"/>
        </w:rPr>
        <w:tab/>
        <w:t>- 1 (</w:t>
      </w:r>
      <w:r w:rsidR="00370B0B">
        <w:rPr>
          <w:rFonts w:ascii="Times New Roman" w:eastAsia="Times New Roman" w:hAnsi="Times New Roman" w:cs="Times New Roman"/>
          <w:color w:val="000000"/>
          <w:sz w:val="24"/>
          <w:szCs w:val="24"/>
          <w:lang w:eastAsia="ru-RU" w:bidi="ru-RU"/>
        </w:rPr>
        <w:t>7,7</w:t>
      </w:r>
      <w:r w:rsidRPr="00295AE1">
        <w:rPr>
          <w:rFonts w:ascii="Times New Roman" w:eastAsia="Times New Roman" w:hAnsi="Times New Roman" w:cs="Times New Roman"/>
          <w:color w:val="000000"/>
          <w:sz w:val="24"/>
          <w:szCs w:val="24"/>
          <w:lang w:eastAsia="ru-RU" w:bidi="ru-RU"/>
        </w:rPr>
        <w:t xml:space="preserve"> %)</w:t>
      </w:r>
    </w:p>
    <w:p w:rsidR="00076C4A" w:rsidRDefault="00076C4A" w:rsidP="00370B0B">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Учреждения, подведомственные Роспотребнадзору</w:t>
      </w:r>
      <w:r w:rsidRPr="00295AE1">
        <w:rPr>
          <w:rFonts w:ascii="Times New Roman" w:eastAsia="Times New Roman" w:hAnsi="Times New Roman" w:cs="Times New Roman"/>
          <w:color w:val="000000"/>
          <w:sz w:val="24"/>
          <w:szCs w:val="24"/>
          <w:lang w:eastAsia="ru-RU" w:bidi="ru-RU"/>
        </w:rPr>
        <w:tab/>
        <w:t>-1(</w:t>
      </w:r>
      <w:r w:rsidR="00370B0B">
        <w:rPr>
          <w:rFonts w:ascii="Times New Roman" w:eastAsia="Times New Roman" w:hAnsi="Times New Roman" w:cs="Times New Roman"/>
          <w:color w:val="000000"/>
          <w:sz w:val="24"/>
          <w:szCs w:val="24"/>
          <w:lang w:eastAsia="ru-RU" w:bidi="ru-RU"/>
        </w:rPr>
        <w:t>7,7</w:t>
      </w:r>
      <w:r w:rsidRPr="00295AE1">
        <w:rPr>
          <w:rFonts w:ascii="Times New Roman" w:eastAsia="Times New Roman" w:hAnsi="Times New Roman" w:cs="Times New Roman"/>
          <w:color w:val="000000"/>
          <w:sz w:val="24"/>
          <w:szCs w:val="24"/>
          <w:lang w:eastAsia="ru-RU" w:bidi="ru-RU"/>
        </w:rPr>
        <w:t>%)</w:t>
      </w:r>
    </w:p>
    <w:p w:rsidR="00370B0B" w:rsidRDefault="00370B0B" w:rsidP="00370B0B">
      <w:pPr>
        <w:widowControl w:val="0"/>
        <w:numPr>
          <w:ilvl w:val="0"/>
          <w:numId w:val="2"/>
        </w:numPr>
        <w:tabs>
          <w:tab w:val="left" w:pos="1433"/>
          <w:tab w:val="left" w:pos="7561"/>
        </w:tabs>
        <w:spacing w:after="0" w:line="302"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Учреждения, подведомственные Росгвардии </w:t>
      </w:r>
      <w:r w:rsidRPr="00295AE1">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 xml:space="preserve">                         -</w:t>
      </w:r>
      <w:r w:rsidRPr="00295AE1">
        <w:rPr>
          <w:rFonts w:ascii="Times New Roman" w:eastAsia="Times New Roman" w:hAnsi="Times New Roman" w:cs="Times New Roman"/>
          <w:color w:val="000000"/>
          <w:sz w:val="24"/>
          <w:szCs w:val="24"/>
          <w:lang w:eastAsia="ru-RU" w:bidi="ru-RU"/>
        </w:rPr>
        <w:t>1 (</w:t>
      </w:r>
      <w:r w:rsidRPr="00370B0B">
        <w:rPr>
          <w:rFonts w:ascii="Times New Roman" w:eastAsia="Times New Roman" w:hAnsi="Times New Roman" w:cs="Times New Roman"/>
          <w:color w:val="000000"/>
          <w:sz w:val="24"/>
          <w:szCs w:val="24"/>
          <w:lang w:eastAsia="ru-RU" w:bidi="ru-RU"/>
        </w:rPr>
        <w:t>7,7%)</w:t>
      </w:r>
    </w:p>
    <w:p w:rsidR="00370B0B" w:rsidRPr="00370B0B" w:rsidRDefault="00370B0B" w:rsidP="00370B0B">
      <w:pPr>
        <w:pStyle w:val="a3"/>
        <w:numPr>
          <w:ilvl w:val="0"/>
          <w:numId w:val="2"/>
        </w:numPr>
        <w:rPr>
          <w:rFonts w:ascii="Times New Roman" w:eastAsia="Times New Roman" w:hAnsi="Times New Roman" w:cs="Times New Roman"/>
          <w:color w:val="000000"/>
          <w:sz w:val="24"/>
          <w:szCs w:val="24"/>
          <w:lang w:eastAsia="ru-RU" w:bidi="ru-RU"/>
        </w:rPr>
      </w:pPr>
      <w:r w:rsidRPr="00370B0B">
        <w:rPr>
          <w:rFonts w:ascii="Times New Roman" w:eastAsia="Times New Roman" w:hAnsi="Times New Roman" w:cs="Times New Roman"/>
          <w:color w:val="000000"/>
          <w:sz w:val="24"/>
          <w:szCs w:val="24"/>
          <w:lang w:eastAsia="ru-RU" w:bidi="ru-RU"/>
        </w:rPr>
        <w:t xml:space="preserve">Учреждения, подведомственные МЧС России </w:t>
      </w:r>
      <w:r>
        <w:rPr>
          <w:rFonts w:ascii="Times New Roman" w:eastAsia="Times New Roman" w:hAnsi="Times New Roman" w:cs="Times New Roman"/>
          <w:color w:val="000000"/>
          <w:sz w:val="24"/>
          <w:szCs w:val="24"/>
          <w:lang w:eastAsia="ru-RU" w:bidi="ru-RU"/>
        </w:rPr>
        <w:t xml:space="preserve">-                        </w:t>
      </w:r>
      <w:r w:rsidRPr="00370B0B">
        <w:rPr>
          <w:rFonts w:ascii="Times New Roman" w:eastAsia="Times New Roman" w:hAnsi="Times New Roman" w:cs="Times New Roman"/>
          <w:color w:val="000000"/>
          <w:sz w:val="24"/>
          <w:szCs w:val="24"/>
          <w:lang w:eastAsia="ru-RU" w:bidi="ru-RU"/>
        </w:rPr>
        <w:t>1 (7,7%)</w:t>
      </w:r>
    </w:p>
    <w:p w:rsidR="00076C4A" w:rsidRPr="00295AE1"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 xml:space="preserve">На поднадзорных предприятиях имеется </w:t>
      </w:r>
      <w:r w:rsidR="00B15884">
        <w:rPr>
          <w:rFonts w:ascii="Times New Roman" w:eastAsia="Times New Roman" w:hAnsi="Times New Roman" w:cs="Times New Roman"/>
          <w:color w:val="000000"/>
          <w:sz w:val="24"/>
          <w:szCs w:val="24"/>
          <w:lang w:eastAsia="ru-RU" w:bidi="ru-RU"/>
        </w:rPr>
        <w:t>21</w:t>
      </w:r>
      <w:r w:rsidRPr="00295AE1">
        <w:rPr>
          <w:rFonts w:ascii="Times New Roman" w:eastAsia="Times New Roman" w:hAnsi="Times New Roman" w:cs="Times New Roman"/>
          <w:color w:val="000000"/>
          <w:sz w:val="24"/>
          <w:szCs w:val="24"/>
          <w:lang w:eastAsia="ru-RU" w:bidi="ru-RU"/>
        </w:rPr>
        <w:t xml:space="preserve"> радиационно-опасных объектов (цех, лаборатория, производственная линия, технологическая единица и т.п.).</w:t>
      </w:r>
    </w:p>
    <w:p w:rsidR="00076C4A" w:rsidRPr="00295AE1"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По категориям объектов использования атомной энергии радиационно-опасные объекты распределяются следующим образом:</w:t>
      </w:r>
    </w:p>
    <w:p w:rsidR="00076C4A" w:rsidRPr="00295AE1" w:rsidRDefault="00DE3781" w:rsidP="00D1219B">
      <w:pPr>
        <w:widowControl w:val="0"/>
        <w:numPr>
          <w:ilvl w:val="0"/>
          <w:numId w:val="3"/>
        </w:numPr>
        <w:tabs>
          <w:tab w:val="left" w:pos="1433"/>
          <w:tab w:val="left" w:pos="8992"/>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fldChar w:fldCharType="begin"/>
      </w:r>
      <w:r w:rsidR="00076C4A" w:rsidRPr="00295AE1">
        <w:rPr>
          <w:rFonts w:ascii="Times New Roman" w:eastAsia="Times New Roman" w:hAnsi="Times New Roman" w:cs="Times New Roman"/>
          <w:color w:val="000000"/>
          <w:sz w:val="24"/>
          <w:szCs w:val="24"/>
          <w:lang w:eastAsia="ru-RU" w:bidi="ru-RU"/>
        </w:rPr>
        <w:instrText xml:space="preserve"> TOC \o "1-5" \h \z </w:instrText>
      </w:r>
      <w:r w:rsidRPr="00295AE1">
        <w:rPr>
          <w:rFonts w:ascii="Times New Roman" w:eastAsia="Times New Roman" w:hAnsi="Times New Roman" w:cs="Times New Roman"/>
          <w:color w:val="000000"/>
          <w:sz w:val="24"/>
          <w:szCs w:val="24"/>
          <w:lang w:eastAsia="ru-RU" w:bidi="ru-RU"/>
        </w:rPr>
        <w:fldChar w:fldCharType="separate"/>
      </w:r>
      <w:r w:rsidR="00076C4A" w:rsidRPr="00295AE1">
        <w:rPr>
          <w:rFonts w:ascii="Times New Roman" w:eastAsia="Times New Roman" w:hAnsi="Times New Roman" w:cs="Times New Roman"/>
          <w:color w:val="000000"/>
          <w:sz w:val="24"/>
          <w:szCs w:val="24"/>
          <w:lang w:eastAsia="ru-RU" w:bidi="ru-RU"/>
        </w:rPr>
        <w:t>Радиационные источники стационарные (РИС),</w:t>
      </w:r>
      <w:r w:rsidR="00076C4A" w:rsidRPr="00295AE1">
        <w:rPr>
          <w:rFonts w:ascii="Times New Roman" w:eastAsia="Times New Roman" w:hAnsi="Times New Roman" w:cs="Times New Roman"/>
          <w:color w:val="000000"/>
          <w:sz w:val="24"/>
          <w:szCs w:val="24"/>
          <w:lang w:eastAsia="ru-RU" w:bidi="ru-RU"/>
        </w:rPr>
        <w:tab/>
        <w:t>-</w:t>
      </w:r>
      <w:r w:rsidR="00B15884">
        <w:rPr>
          <w:rFonts w:ascii="Times New Roman" w:eastAsia="Times New Roman" w:hAnsi="Times New Roman" w:cs="Times New Roman"/>
          <w:color w:val="000000"/>
          <w:sz w:val="24"/>
          <w:szCs w:val="24"/>
          <w:lang w:eastAsia="ru-RU" w:bidi="ru-RU"/>
        </w:rPr>
        <w:t>21</w:t>
      </w:r>
    </w:p>
    <w:p w:rsidR="00076C4A" w:rsidRPr="00295AE1" w:rsidRDefault="00076C4A" w:rsidP="00D1219B">
      <w:pPr>
        <w:widowControl w:val="0"/>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на которых осуществляются работы с:</w:t>
      </w:r>
    </w:p>
    <w:p w:rsidR="00076C4A" w:rsidRPr="00295AE1" w:rsidRDefault="00076C4A" w:rsidP="00D1219B">
      <w:pPr>
        <w:widowControl w:val="0"/>
        <w:numPr>
          <w:ilvl w:val="1"/>
          <w:numId w:val="3"/>
        </w:numPr>
        <w:tabs>
          <w:tab w:val="left" w:pos="1980"/>
          <w:tab w:val="left" w:pos="8992"/>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открытыми радионуклидными источниками (ОРнИ)</w:t>
      </w:r>
      <w:r w:rsidRPr="00295AE1">
        <w:rPr>
          <w:rFonts w:ascii="Times New Roman" w:eastAsia="Times New Roman" w:hAnsi="Times New Roman" w:cs="Times New Roman"/>
          <w:color w:val="000000"/>
          <w:sz w:val="24"/>
          <w:szCs w:val="24"/>
          <w:lang w:eastAsia="ru-RU" w:bidi="ru-RU"/>
        </w:rPr>
        <w:tab/>
        <w:t>- 2</w:t>
      </w:r>
    </w:p>
    <w:p w:rsidR="00076C4A" w:rsidRPr="00295AE1" w:rsidRDefault="00076C4A" w:rsidP="00D1219B">
      <w:pPr>
        <w:widowControl w:val="0"/>
        <w:numPr>
          <w:ilvl w:val="1"/>
          <w:numId w:val="3"/>
        </w:numPr>
        <w:tabs>
          <w:tab w:val="left" w:pos="1984"/>
          <w:tab w:val="left" w:pos="8992"/>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только с закрытыми радионуклидными источниками (ЗРнИ)             - 1</w:t>
      </w:r>
      <w:r w:rsidR="00B15884">
        <w:rPr>
          <w:rFonts w:ascii="Times New Roman" w:eastAsia="Times New Roman" w:hAnsi="Times New Roman" w:cs="Times New Roman"/>
          <w:color w:val="000000"/>
          <w:sz w:val="24"/>
          <w:szCs w:val="24"/>
          <w:lang w:eastAsia="ru-RU" w:bidi="ru-RU"/>
        </w:rPr>
        <w:t>9</w:t>
      </w:r>
    </w:p>
    <w:p w:rsidR="00076C4A" w:rsidRPr="00295AE1" w:rsidRDefault="00076C4A" w:rsidP="00D1219B">
      <w:pPr>
        <w:widowControl w:val="0"/>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Радиационно-опасные объекты поднадзорных предприятий по степени потенциальной радиационной опасности распределяются следующим образом:</w:t>
      </w:r>
    </w:p>
    <w:p w:rsidR="00076C4A" w:rsidRPr="00295AE1" w:rsidRDefault="00076C4A" w:rsidP="00D1219B">
      <w:pPr>
        <w:widowControl w:val="0"/>
        <w:numPr>
          <w:ilvl w:val="0"/>
          <w:numId w:val="4"/>
        </w:numPr>
        <w:tabs>
          <w:tab w:val="left" w:pos="1714"/>
          <w:tab w:val="right" w:pos="4337"/>
          <w:tab w:val="right" w:pos="4586"/>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категория</w:t>
      </w:r>
      <w:r w:rsidRPr="00295AE1">
        <w:rPr>
          <w:rFonts w:ascii="Times New Roman" w:eastAsia="Times New Roman" w:hAnsi="Times New Roman" w:cs="Times New Roman"/>
          <w:color w:val="000000"/>
          <w:sz w:val="24"/>
          <w:szCs w:val="24"/>
          <w:lang w:eastAsia="ru-RU" w:bidi="ru-RU"/>
        </w:rPr>
        <w:tab/>
        <w:t>-</w:t>
      </w:r>
      <w:r w:rsidRPr="00295AE1">
        <w:rPr>
          <w:rFonts w:ascii="Times New Roman" w:eastAsia="Times New Roman" w:hAnsi="Times New Roman" w:cs="Times New Roman"/>
          <w:color w:val="000000"/>
          <w:sz w:val="24"/>
          <w:szCs w:val="24"/>
          <w:lang w:eastAsia="ru-RU" w:bidi="ru-RU"/>
        </w:rPr>
        <w:tab/>
        <w:t>0</w:t>
      </w:r>
    </w:p>
    <w:p w:rsidR="00076C4A" w:rsidRPr="00295AE1" w:rsidRDefault="00076C4A" w:rsidP="00D1219B">
      <w:pPr>
        <w:widowControl w:val="0"/>
        <w:numPr>
          <w:ilvl w:val="0"/>
          <w:numId w:val="4"/>
        </w:numPr>
        <w:tabs>
          <w:tab w:val="left" w:pos="1795"/>
          <w:tab w:val="right" w:pos="4337"/>
          <w:tab w:val="right" w:pos="4586"/>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категория</w:t>
      </w:r>
      <w:r w:rsidRPr="00295AE1">
        <w:rPr>
          <w:rFonts w:ascii="Times New Roman" w:eastAsia="Times New Roman" w:hAnsi="Times New Roman" w:cs="Times New Roman"/>
          <w:color w:val="000000"/>
          <w:sz w:val="24"/>
          <w:szCs w:val="24"/>
          <w:lang w:eastAsia="ru-RU" w:bidi="ru-RU"/>
        </w:rPr>
        <w:tab/>
        <w:t>-</w:t>
      </w:r>
      <w:r w:rsidRPr="00295AE1">
        <w:rPr>
          <w:rFonts w:ascii="Times New Roman" w:eastAsia="Times New Roman" w:hAnsi="Times New Roman" w:cs="Times New Roman"/>
          <w:color w:val="000000"/>
          <w:sz w:val="24"/>
          <w:szCs w:val="24"/>
          <w:lang w:eastAsia="ru-RU" w:bidi="ru-RU"/>
        </w:rPr>
        <w:tab/>
        <w:t>0</w:t>
      </w:r>
    </w:p>
    <w:p w:rsidR="00076C4A" w:rsidRPr="00295AE1" w:rsidRDefault="00076C4A" w:rsidP="00D1219B">
      <w:pPr>
        <w:widowControl w:val="0"/>
        <w:numPr>
          <w:ilvl w:val="0"/>
          <w:numId w:val="4"/>
        </w:numPr>
        <w:tabs>
          <w:tab w:val="left" w:pos="1894"/>
          <w:tab w:val="right" w:pos="4337"/>
          <w:tab w:val="right" w:pos="4586"/>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категория</w:t>
      </w:r>
      <w:r w:rsidRPr="00295AE1">
        <w:rPr>
          <w:rFonts w:ascii="Times New Roman" w:eastAsia="Times New Roman" w:hAnsi="Times New Roman" w:cs="Times New Roman"/>
          <w:color w:val="000000"/>
          <w:sz w:val="24"/>
          <w:szCs w:val="24"/>
          <w:lang w:eastAsia="ru-RU" w:bidi="ru-RU"/>
        </w:rPr>
        <w:tab/>
        <w:t>-</w:t>
      </w:r>
      <w:r w:rsidRPr="00295AE1">
        <w:rPr>
          <w:rFonts w:ascii="Times New Roman" w:eastAsia="Times New Roman" w:hAnsi="Times New Roman" w:cs="Times New Roman"/>
          <w:color w:val="000000"/>
          <w:sz w:val="24"/>
          <w:szCs w:val="24"/>
          <w:lang w:eastAsia="ru-RU" w:bidi="ru-RU"/>
        </w:rPr>
        <w:tab/>
        <w:t>0</w:t>
      </w:r>
    </w:p>
    <w:p w:rsidR="00076C4A" w:rsidRPr="00295AE1" w:rsidRDefault="00076C4A" w:rsidP="00D1219B">
      <w:pPr>
        <w:widowControl w:val="0"/>
        <w:numPr>
          <w:ilvl w:val="0"/>
          <w:numId w:val="4"/>
        </w:numPr>
        <w:tabs>
          <w:tab w:val="left" w:pos="1898"/>
          <w:tab w:val="right" w:pos="4337"/>
          <w:tab w:val="right" w:pos="4586"/>
        </w:tabs>
        <w:spacing w:after="0" w:line="284" w:lineRule="exact"/>
        <w:ind w:firstLine="709"/>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категория</w:t>
      </w:r>
      <w:r w:rsidRPr="00295AE1">
        <w:rPr>
          <w:rFonts w:ascii="Times New Roman" w:eastAsia="Times New Roman" w:hAnsi="Times New Roman" w:cs="Times New Roman"/>
          <w:color w:val="000000"/>
          <w:sz w:val="24"/>
          <w:szCs w:val="24"/>
          <w:lang w:eastAsia="ru-RU" w:bidi="ru-RU"/>
        </w:rPr>
        <w:tab/>
        <w:t>-</w:t>
      </w:r>
      <w:r w:rsidRPr="00295AE1">
        <w:rPr>
          <w:rFonts w:ascii="Times New Roman" w:eastAsia="Times New Roman" w:hAnsi="Times New Roman" w:cs="Times New Roman"/>
          <w:color w:val="000000"/>
          <w:sz w:val="24"/>
          <w:szCs w:val="24"/>
          <w:lang w:eastAsia="ru-RU" w:bidi="ru-RU"/>
        </w:rPr>
        <w:tab/>
      </w:r>
      <w:r w:rsidR="00B15884">
        <w:rPr>
          <w:rFonts w:ascii="Times New Roman" w:eastAsia="Times New Roman" w:hAnsi="Times New Roman" w:cs="Times New Roman"/>
          <w:color w:val="000000"/>
          <w:sz w:val="24"/>
          <w:szCs w:val="24"/>
          <w:lang w:eastAsia="ru-RU" w:bidi="ru-RU"/>
        </w:rPr>
        <w:t>21</w:t>
      </w:r>
      <w:r w:rsidR="00DE3781" w:rsidRPr="00295AE1">
        <w:rPr>
          <w:rFonts w:ascii="Times New Roman" w:eastAsia="Times New Roman" w:hAnsi="Times New Roman" w:cs="Times New Roman"/>
          <w:color w:val="000000"/>
          <w:sz w:val="24"/>
          <w:szCs w:val="24"/>
          <w:lang w:eastAsia="ru-RU" w:bidi="ru-RU"/>
        </w:rPr>
        <w:fldChar w:fldCharType="end"/>
      </w:r>
    </w:p>
    <w:p w:rsidR="00076C4A" w:rsidRPr="00295AE1" w:rsidRDefault="00076C4A" w:rsidP="00076C4A">
      <w:pPr>
        <w:widowControl w:val="0"/>
        <w:spacing w:after="0" w:line="284" w:lineRule="exact"/>
        <w:ind w:firstLine="7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Наиболее потенциально опасными объектами являются объекты областного бюд</w:t>
      </w:r>
      <w:r w:rsidRPr="00295AE1">
        <w:rPr>
          <w:rFonts w:ascii="Times New Roman" w:eastAsia="Times New Roman" w:hAnsi="Times New Roman" w:cs="Times New Roman"/>
          <w:color w:val="000000"/>
          <w:sz w:val="24"/>
          <w:szCs w:val="24"/>
          <w:lang w:eastAsia="ru-RU" w:bidi="ru-RU"/>
        </w:rPr>
        <w:softHyphen/>
      </w:r>
      <w:r w:rsidRPr="00295AE1">
        <w:rPr>
          <w:rFonts w:ascii="Times New Roman" w:eastAsia="Times New Roman" w:hAnsi="Times New Roman" w:cs="Times New Roman"/>
          <w:color w:val="000000"/>
          <w:sz w:val="24"/>
          <w:szCs w:val="24"/>
          <w:lang w:eastAsia="ru-RU" w:bidi="ru-RU"/>
        </w:rPr>
        <w:lastRenderedPageBreak/>
        <w:t>жетного учреждения здравоохранения «Ивановский областной онкологический диспан</w:t>
      </w:r>
      <w:r w:rsidRPr="00295AE1">
        <w:rPr>
          <w:rFonts w:ascii="Times New Roman" w:eastAsia="Times New Roman" w:hAnsi="Times New Roman" w:cs="Times New Roman"/>
          <w:color w:val="000000"/>
          <w:sz w:val="24"/>
          <w:szCs w:val="24"/>
          <w:lang w:eastAsia="ru-RU" w:bidi="ru-RU"/>
        </w:rPr>
        <w:softHyphen/>
        <w:t>сер»:</w:t>
      </w:r>
    </w:p>
    <w:p w:rsidR="00076C4A" w:rsidRPr="00295AE1" w:rsidRDefault="00076C4A" w:rsidP="00076C4A">
      <w:pPr>
        <w:widowControl w:val="0"/>
        <w:spacing w:after="0" w:line="284" w:lineRule="exact"/>
        <w:ind w:firstLine="14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радиологическое отделение № 1 использует в своей деятельности дистанци</w:t>
      </w:r>
      <w:r w:rsidRPr="00295AE1">
        <w:rPr>
          <w:rFonts w:ascii="Times New Roman" w:eastAsia="Times New Roman" w:hAnsi="Times New Roman" w:cs="Times New Roman"/>
          <w:color w:val="000000"/>
          <w:sz w:val="24"/>
          <w:szCs w:val="24"/>
          <w:lang w:eastAsia="ru-RU" w:bidi="ru-RU"/>
        </w:rPr>
        <w:softHyphen/>
        <w:t xml:space="preserve">онный </w:t>
      </w:r>
      <w:proofErr w:type="gramStart"/>
      <w:r w:rsidRPr="00295AE1">
        <w:rPr>
          <w:rFonts w:ascii="Times New Roman" w:eastAsia="Times New Roman" w:hAnsi="Times New Roman" w:cs="Times New Roman"/>
          <w:color w:val="000000"/>
          <w:sz w:val="24"/>
          <w:szCs w:val="24"/>
          <w:lang w:eastAsia="ru-RU" w:bidi="ru-RU"/>
        </w:rPr>
        <w:t>гамма-терапевтический</w:t>
      </w:r>
      <w:proofErr w:type="gramEnd"/>
      <w:r w:rsidRPr="00295AE1">
        <w:rPr>
          <w:rFonts w:ascii="Times New Roman" w:eastAsia="Times New Roman" w:hAnsi="Times New Roman" w:cs="Times New Roman"/>
          <w:color w:val="000000"/>
          <w:sz w:val="24"/>
          <w:szCs w:val="24"/>
          <w:lang w:eastAsia="ru-RU" w:bidi="ru-RU"/>
        </w:rPr>
        <w:t xml:space="preserve"> аппарат </w:t>
      </w:r>
      <w:r w:rsidRPr="00295AE1">
        <w:rPr>
          <w:rFonts w:ascii="Times New Roman" w:eastAsia="Times New Roman" w:hAnsi="Times New Roman" w:cs="Times New Roman"/>
          <w:color w:val="000000"/>
          <w:sz w:val="24"/>
          <w:szCs w:val="24"/>
          <w:lang w:bidi="en-US"/>
        </w:rPr>
        <w:t>«</w:t>
      </w:r>
      <w:r w:rsidRPr="00295AE1">
        <w:rPr>
          <w:rFonts w:ascii="Times New Roman" w:eastAsia="Times New Roman" w:hAnsi="Times New Roman" w:cs="Times New Roman"/>
          <w:color w:val="000000"/>
          <w:sz w:val="24"/>
          <w:szCs w:val="24"/>
          <w:lang w:val="en-US" w:bidi="en-US"/>
        </w:rPr>
        <w:t>TheratronEquinox</w:t>
      </w:r>
      <w:r w:rsidRPr="00295AE1">
        <w:rPr>
          <w:rFonts w:ascii="Times New Roman" w:eastAsia="Times New Roman" w:hAnsi="Times New Roman" w:cs="Times New Roman"/>
          <w:color w:val="000000"/>
          <w:sz w:val="24"/>
          <w:szCs w:val="24"/>
          <w:lang w:bidi="en-US"/>
        </w:rPr>
        <w:t xml:space="preserve">», </w:t>
      </w:r>
      <w:r w:rsidRPr="00295AE1">
        <w:rPr>
          <w:rFonts w:ascii="Times New Roman" w:eastAsia="Times New Roman" w:hAnsi="Times New Roman" w:cs="Times New Roman"/>
          <w:color w:val="000000"/>
          <w:sz w:val="24"/>
          <w:szCs w:val="24"/>
          <w:lang w:eastAsia="ru-RU" w:bidi="ru-RU"/>
        </w:rPr>
        <w:t>который укомплектован ра</w:t>
      </w:r>
      <w:r w:rsidRPr="00295AE1">
        <w:rPr>
          <w:rFonts w:ascii="Times New Roman" w:eastAsia="Times New Roman" w:hAnsi="Times New Roman" w:cs="Times New Roman"/>
          <w:color w:val="000000"/>
          <w:sz w:val="24"/>
          <w:szCs w:val="24"/>
          <w:lang w:eastAsia="ru-RU" w:bidi="ru-RU"/>
        </w:rPr>
        <w:softHyphen/>
        <w:t>дионуклидным источником типа С-146 на основе изотопа Кобальт-60, паспортная актив</w:t>
      </w:r>
      <w:r w:rsidRPr="00295AE1">
        <w:rPr>
          <w:rFonts w:ascii="Times New Roman" w:eastAsia="Times New Roman" w:hAnsi="Times New Roman" w:cs="Times New Roman"/>
          <w:color w:val="000000"/>
          <w:sz w:val="24"/>
          <w:szCs w:val="24"/>
          <w:lang w:eastAsia="ru-RU" w:bidi="ru-RU"/>
        </w:rPr>
        <w:softHyphen/>
        <w:t>ность - 2,998* 10</w:t>
      </w:r>
      <w:r w:rsidR="00B15884">
        <w:rPr>
          <w:rFonts w:ascii="Times New Roman" w:eastAsia="Times New Roman" w:hAnsi="Times New Roman" w:cs="Times New Roman"/>
          <w:color w:val="000000"/>
          <w:sz w:val="24"/>
          <w:szCs w:val="24"/>
          <w:vertAlign w:val="superscript"/>
          <w:lang w:eastAsia="ru-RU" w:bidi="ru-RU"/>
        </w:rPr>
        <w:t>+</w:t>
      </w:r>
      <w:r w:rsidRPr="00295AE1">
        <w:rPr>
          <w:rFonts w:ascii="Times New Roman" w:eastAsia="Times New Roman" w:hAnsi="Times New Roman" w:cs="Times New Roman"/>
          <w:color w:val="000000"/>
          <w:sz w:val="24"/>
          <w:szCs w:val="24"/>
          <w:vertAlign w:val="superscript"/>
          <w:lang w:eastAsia="ru-RU" w:bidi="ru-RU"/>
        </w:rPr>
        <w:t>14</w:t>
      </w:r>
      <w:r w:rsidRPr="00295AE1">
        <w:rPr>
          <w:rFonts w:ascii="Times New Roman" w:eastAsia="Times New Roman" w:hAnsi="Times New Roman" w:cs="Times New Roman"/>
          <w:color w:val="000000"/>
          <w:sz w:val="24"/>
          <w:szCs w:val="24"/>
          <w:lang w:eastAsia="ru-RU" w:bidi="ru-RU"/>
        </w:rPr>
        <w:t xml:space="preserve"> Бк;</w:t>
      </w:r>
    </w:p>
    <w:p w:rsidR="00076C4A" w:rsidRPr="00295AE1" w:rsidRDefault="00076C4A" w:rsidP="00076C4A">
      <w:pPr>
        <w:widowControl w:val="0"/>
        <w:spacing w:after="0" w:line="284" w:lineRule="exact"/>
        <w:ind w:firstLine="14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 xml:space="preserve">радиологическое отделение № 3 использует в своей деятельности </w:t>
      </w:r>
      <w:proofErr w:type="gramStart"/>
      <w:r w:rsidRPr="00295AE1">
        <w:rPr>
          <w:rFonts w:ascii="Times New Roman" w:eastAsia="Times New Roman" w:hAnsi="Times New Roman" w:cs="Times New Roman"/>
          <w:color w:val="000000"/>
          <w:sz w:val="24"/>
          <w:szCs w:val="24"/>
          <w:lang w:eastAsia="ru-RU" w:bidi="ru-RU"/>
        </w:rPr>
        <w:t>вну</w:t>
      </w:r>
      <w:r w:rsidR="00B15884">
        <w:rPr>
          <w:rFonts w:ascii="Times New Roman" w:eastAsia="Times New Roman" w:hAnsi="Times New Roman" w:cs="Times New Roman"/>
          <w:color w:val="000000"/>
          <w:sz w:val="24"/>
          <w:szCs w:val="24"/>
          <w:lang w:eastAsia="ru-RU" w:bidi="ru-RU"/>
        </w:rPr>
        <w:t>т</w:t>
      </w:r>
      <w:r w:rsidRPr="00295AE1">
        <w:rPr>
          <w:rFonts w:ascii="Times New Roman" w:eastAsia="Times New Roman" w:hAnsi="Times New Roman" w:cs="Times New Roman"/>
          <w:color w:val="000000"/>
          <w:sz w:val="24"/>
          <w:szCs w:val="24"/>
          <w:lang w:eastAsia="ru-RU" w:bidi="ru-RU"/>
        </w:rPr>
        <w:t>рипо’ лостные</w:t>
      </w:r>
      <w:proofErr w:type="gramEnd"/>
      <w:r w:rsidRPr="00295AE1">
        <w:rPr>
          <w:rFonts w:ascii="Times New Roman" w:eastAsia="Times New Roman" w:hAnsi="Times New Roman" w:cs="Times New Roman"/>
          <w:color w:val="000000"/>
          <w:sz w:val="24"/>
          <w:szCs w:val="24"/>
          <w:lang w:eastAsia="ru-RU" w:bidi="ru-RU"/>
        </w:rPr>
        <w:t xml:space="preserve"> гамма-терапевтические аппараты типа:</w:t>
      </w:r>
    </w:p>
    <w:p w:rsidR="00076C4A" w:rsidRPr="00295AE1" w:rsidRDefault="00076C4A" w:rsidP="00076C4A">
      <w:pPr>
        <w:widowControl w:val="0"/>
        <w:numPr>
          <w:ilvl w:val="0"/>
          <w:numId w:val="2"/>
        </w:numPr>
        <w:tabs>
          <w:tab w:val="left" w:pos="1433"/>
        </w:tabs>
        <w:spacing w:after="0" w:line="281"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bidi="en-US"/>
        </w:rPr>
        <w:t>«</w:t>
      </w:r>
      <w:r w:rsidRPr="00295AE1">
        <w:rPr>
          <w:rFonts w:ascii="Times New Roman" w:eastAsia="Times New Roman" w:hAnsi="Times New Roman" w:cs="Times New Roman"/>
          <w:color w:val="000000"/>
          <w:sz w:val="24"/>
          <w:szCs w:val="24"/>
          <w:lang w:val="en-US" w:bidi="en-US"/>
        </w:rPr>
        <w:t>MultiSourceHDR</w:t>
      </w:r>
      <w:r w:rsidRPr="00295AE1">
        <w:rPr>
          <w:rFonts w:ascii="Times New Roman" w:eastAsia="Times New Roman" w:hAnsi="Times New Roman" w:cs="Times New Roman"/>
          <w:color w:val="000000"/>
          <w:sz w:val="24"/>
          <w:szCs w:val="24"/>
          <w:lang w:bidi="en-US"/>
        </w:rPr>
        <w:t xml:space="preserve">» </w:t>
      </w:r>
      <w:r w:rsidRPr="00295AE1">
        <w:rPr>
          <w:rFonts w:ascii="Times New Roman" w:eastAsia="Times New Roman" w:hAnsi="Times New Roman" w:cs="Times New Roman"/>
          <w:color w:val="000000"/>
          <w:sz w:val="24"/>
          <w:szCs w:val="24"/>
          <w:lang w:eastAsia="ru-RU" w:bidi="ru-RU"/>
        </w:rPr>
        <w:t>- 1 аппарат (укомплектован 1 радионуклидным источни</w:t>
      </w:r>
      <w:r w:rsidRPr="00295AE1">
        <w:rPr>
          <w:rFonts w:ascii="Times New Roman" w:eastAsia="Times New Roman" w:hAnsi="Times New Roman" w:cs="Times New Roman"/>
          <w:color w:val="000000"/>
          <w:sz w:val="24"/>
          <w:szCs w:val="24"/>
          <w:lang w:eastAsia="ru-RU" w:bidi="ru-RU"/>
        </w:rPr>
        <w:softHyphen/>
        <w:t>ком Со</w:t>
      </w:r>
      <w:proofErr w:type="gramStart"/>
      <w:r w:rsidRPr="00295AE1">
        <w:rPr>
          <w:rFonts w:ascii="Times New Roman" w:eastAsia="Times New Roman" w:hAnsi="Times New Roman" w:cs="Times New Roman"/>
          <w:color w:val="000000"/>
          <w:sz w:val="24"/>
          <w:szCs w:val="24"/>
          <w:lang w:eastAsia="ru-RU" w:bidi="ru-RU"/>
        </w:rPr>
        <w:t>0</w:t>
      </w:r>
      <w:proofErr w:type="gramEnd"/>
      <w:r w:rsidRPr="00295AE1">
        <w:rPr>
          <w:rFonts w:ascii="Times New Roman" w:eastAsia="Times New Roman" w:hAnsi="Times New Roman" w:cs="Times New Roman"/>
          <w:color w:val="000000"/>
          <w:sz w:val="24"/>
          <w:szCs w:val="24"/>
          <w:lang w:eastAsia="ru-RU" w:bidi="ru-RU"/>
        </w:rPr>
        <w:t>.А86 на основе изотопа Кобальт-60, паспортная активность - 7,74*10</w:t>
      </w:r>
      <w:bookmarkStart w:id="7" w:name="_Hlk101280591"/>
      <w:r w:rsidRPr="00295AE1">
        <w:rPr>
          <w:rFonts w:ascii="Times New Roman" w:eastAsia="Times New Roman" w:hAnsi="Times New Roman" w:cs="Times New Roman"/>
          <w:color w:val="000000"/>
          <w:sz w:val="24"/>
          <w:szCs w:val="24"/>
          <w:vertAlign w:val="superscript"/>
          <w:lang w:eastAsia="ru-RU" w:bidi="ru-RU"/>
        </w:rPr>
        <w:t>+10</w:t>
      </w:r>
      <w:bookmarkEnd w:id="7"/>
      <w:r w:rsidRPr="00295AE1">
        <w:rPr>
          <w:rFonts w:ascii="Times New Roman" w:eastAsia="Times New Roman" w:hAnsi="Times New Roman" w:cs="Times New Roman"/>
          <w:color w:val="000000"/>
          <w:sz w:val="24"/>
          <w:szCs w:val="24"/>
          <w:lang w:eastAsia="ru-RU" w:bidi="ru-RU"/>
        </w:rPr>
        <w:t>Бк).</w:t>
      </w:r>
    </w:p>
    <w:p w:rsidR="00076C4A" w:rsidRPr="00295AE1" w:rsidRDefault="00076C4A" w:rsidP="00076C4A">
      <w:pPr>
        <w:widowControl w:val="0"/>
        <w:numPr>
          <w:ilvl w:val="0"/>
          <w:numId w:val="2"/>
        </w:numPr>
        <w:tabs>
          <w:tab w:val="left" w:pos="1433"/>
        </w:tabs>
        <w:spacing w:after="0" w:line="281" w:lineRule="exact"/>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w:t>
      </w:r>
      <w:r w:rsidRPr="00295AE1">
        <w:rPr>
          <w:rFonts w:ascii="Times New Roman" w:eastAsia="Times New Roman" w:hAnsi="Times New Roman" w:cs="Times New Roman"/>
          <w:color w:val="000000"/>
          <w:sz w:val="24"/>
          <w:szCs w:val="24"/>
          <w:lang w:val="en-US" w:eastAsia="ru-RU" w:bidi="ru-RU"/>
        </w:rPr>
        <w:t>GammaMedPlusIx</w:t>
      </w:r>
      <w:r w:rsidRPr="00295AE1">
        <w:rPr>
          <w:rFonts w:ascii="Times New Roman" w:eastAsia="Times New Roman" w:hAnsi="Times New Roman" w:cs="Times New Roman"/>
          <w:color w:val="000000"/>
          <w:sz w:val="24"/>
          <w:szCs w:val="24"/>
          <w:lang w:eastAsia="ru-RU" w:bidi="ru-RU"/>
        </w:rPr>
        <w:t>» - 1 аппарат (укомплектован 1 радионуклидным источни</w:t>
      </w:r>
      <w:r w:rsidRPr="00295AE1">
        <w:rPr>
          <w:rFonts w:ascii="Times New Roman" w:eastAsia="Times New Roman" w:hAnsi="Times New Roman" w:cs="Times New Roman"/>
          <w:color w:val="000000"/>
          <w:sz w:val="24"/>
          <w:szCs w:val="24"/>
          <w:lang w:eastAsia="ru-RU" w:bidi="ru-RU"/>
        </w:rPr>
        <w:softHyphen/>
        <w:t>ком Со</w:t>
      </w:r>
      <w:proofErr w:type="gramStart"/>
      <w:r w:rsidRPr="00295AE1">
        <w:rPr>
          <w:rFonts w:ascii="Times New Roman" w:eastAsia="Times New Roman" w:hAnsi="Times New Roman" w:cs="Times New Roman"/>
          <w:color w:val="000000"/>
          <w:sz w:val="24"/>
          <w:szCs w:val="24"/>
          <w:lang w:eastAsia="ru-RU" w:bidi="ru-RU"/>
        </w:rPr>
        <w:t>0</w:t>
      </w:r>
      <w:proofErr w:type="gramEnd"/>
      <w:r w:rsidRPr="00295AE1">
        <w:rPr>
          <w:rFonts w:ascii="Times New Roman" w:eastAsia="Times New Roman" w:hAnsi="Times New Roman" w:cs="Times New Roman"/>
          <w:color w:val="000000"/>
          <w:sz w:val="24"/>
          <w:szCs w:val="24"/>
          <w:lang w:eastAsia="ru-RU" w:bidi="ru-RU"/>
        </w:rPr>
        <w:t>.А86 на основе изотопа Иридий-192, максимальная паспортная активность - 5,55*10</w:t>
      </w:r>
      <w:r w:rsidRPr="00295AE1">
        <w:rPr>
          <w:rFonts w:ascii="Times New Roman" w:eastAsia="Times New Roman" w:hAnsi="Times New Roman" w:cs="Times New Roman"/>
          <w:color w:val="000000"/>
          <w:sz w:val="24"/>
          <w:szCs w:val="24"/>
          <w:vertAlign w:val="superscript"/>
          <w:lang w:eastAsia="ru-RU" w:bidi="ru-RU"/>
        </w:rPr>
        <w:t>+11</w:t>
      </w:r>
      <w:r w:rsidRPr="00295AE1">
        <w:rPr>
          <w:rFonts w:ascii="Times New Roman" w:eastAsia="Times New Roman" w:hAnsi="Times New Roman" w:cs="Times New Roman"/>
          <w:color w:val="000000"/>
          <w:sz w:val="24"/>
          <w:szCs w:val="24"/>
          <w:lang w:eastAsia="ru-RU" w:bidi="ru-RU"/>
        </w:rPr>
        <w:t xml:space="preserve"> Бк).</w:t>
      </w:r>
    </w:p>
    <w:p w:rsidR="00076C4A" w:rsidRPr="00295AE1" w:rsidRDefault="00076C4A" w:rsidP="00076C4A">
      <w:pPr>
        <w:widowControl w:val="0"/>
        <w:spacing w:after="0" w:line="281" w:lineRule="exact"/>
        <w:ind w:firstLine="7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По состоянию на 31.12.202</w:t>
      </w:r>
      <w:r w:rsidR="00B15884">
        <w:rPr>
          <w:rFonts w:ascii="Times New Roman" w:eastAsia="Times New Roman" w:hAnsi="Times New Roman" w:cs="Times New Roman"/>
          <w:color w:val="000000"/>
          <w:sz w:val="24"/>
          <w:szCs w:val="24"/>
          <w:lang w:eastAsia="ru-RU" w:bidi="ru-RU"/>
        </w:rPr>
        <w:t>2</w:t>
      </w:r>
      <w:r w:rsidRPr="00295AE1">
        <w:rPr>
          <w:rFonts w:ascii="Times New Roman" w:eastAsia="Times New Roman" w:hAnsi="Times New Roman" w:cs="Times New Roman"/>
          <w:color w:val="000000"/>
          <w:sz w:val="24"/>
          <w:szCs w:val="24"/>
          <w:lang w:eastAsia="ru-RU" w:bidi="ru-RU"/>
        </w:rPr>
        <w:t xml:space="preserve"> г. на поднадзорных предприятиях имеется:</w:t>
      </w:r>
    </w:p>
    <w:p w:rsidR="00076C4A" w:rsidRPr="00295AE1" w:rsidRDefault="00B15884" w:rsidP="00076C4A">
      <w:pPr>
        <w:widowControl w:val="0"/>
        <w:spacing w:after="0" w:line="281" w:lineRule="exact"/>
        <w:ind w:firstLine="14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89</w:t>
      </w:r>
      <w:r w:rsidR="00076C4A" w:rsidRPr="00295AE1">
        <w:rPr>
          <w:rFonts w:ascii="Times New Roman" w:eastAsia="Times New Roman" w:hAnsi="Times New Roman" w:cs="Times New Roman"/>
          <w:color w:val="000000"/>
          <w:sz w:val="24"/>
          <w:szCs w:val="24"/>
          <w:lang w:eastAsia="ru-RU" w:bidi="ru-RU"/>
        </w:rPr>
        <w:t xml:space="preserve"> радиационных источников (облучающие терапевтические установки, ра</w:t>
      </w:r>
      <w:r w:rsidR="00076C4A" w:rsidRPr="00295AE1">
        <w:rPr>
          <w:rFonts w:ascii="Times New Roman" w:eastAsia="Times New Roman" w:hAnsi="Times New Roman" w:cs="Times New Roman"/>
          <w:color w:val="000000"/>
          <w:sz w:val="24"/>
          <w:szCs w:val="24"/>
          <w:lang w:eastAsia="ru-RU" w:bidi="ru-RU"/>
        </w:rPr>
        <w:softHyphen/>
        <w:t>диоизотопные приборы и прочие источники);</w:t>
      </w:r>
    </w:p>
    <w:p w:rsidR="00076C4A" w:rsidRPr="00295AE1" w:rsidRDefault="00076C4A" w:rsidP="00076C4A">
      <w:pPr>
        <w:widowControl w:val="0"/>
        <w:spacing w:after="0" w:line="281" w:lineRule="exact"/>
        <w:ind w:firstLine="14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86 закрытых радионуклидных источника суммарной паспортной активностью -3,007*10</w:t>
      </w:r>
      <w:r w:rsidRPr="00295AE1">
        <w:rPr>
          <w:rFonts w:ascii="Times New Roman" w:eastAsia="Times New Roman" w:hAnsi="Times New Roman" w:cs="Times New Roman"/>
          <w:color w:val="000000"/>
          <w:sz w:val="24"/>
          <w:szCs w:val="24"/>
          <w:vertAlign w:val="superscript"/>
          <w:lang w:eastAsia="ru-RU" w:bidi="ru-RU"/>
        </w:rPr>
        <w:t>+1</w:t>
      </w:r>
      <w:r w:rsidR="00B15884">
        <w:rPr>
          <w:rFonts w:ascii="Times New Roman" w:eastAsia="Times New Roman" w:hAnsi="Times New Roman" w:cs="Times New Roman"/>
          <w:color w:val="000000"/>
          <w:sz w:val="24"/>
          <w:szCs w:val="24"/>
          <w:vertAlign w:val="superscript"/>
          <w:lang w:eastAsia="ru-RU" w:bidi="ru-RU"/>
        </w:rPr>
        <w:t>4</w:t>
      </w:r>
      <w:r w:rsidRPr="00295AE1">
        <w:rPr>
          <w:rFonts w:ascii="Times New Roman" w:eastAsia="Times New Roman" w:hAnsi="Times New Roman" w:cs="Times New Roman"/>
          <w:color w:val="000000"/>
          <w:sz w:val="24"/>
          <w:szCs w:val="24"/>
          <w:lang w:eastAsia="ru-RU" w:bidi="ru-RU"/>
        </w:rPr>
        <w:t xml:space="preserve"> Бк.</w:t>
      </w:r>
    </w:p>
    <w:p w:rsidR="00076C4A" w:rsidRPr="00295AE1" w:rsidRDefault="00076C4A" w:rsidP="00076C4A">
      <w:pPr>
        <w:widowControl w:val="0"/>
        <w:tabs>
          <w:tab w:val="left" w:pos="6198"/>
        </w:tabs>
        <w:spacing w:after="0" w:line="288" w:lineRule="exact"/>
        <w:ind w:left="1440" w:right="900" w:hanging="68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 xml:space="preserve">В отчетном периоде расход открытых радионуклидных источников составил: растворы на основе изотопа Технеций-99м - </w:t>
      </w:r>
      <w:r w:rsidRPr="00295AE1">
        <w:rPr>
          <w:rFonts w:ascii="Times New Roman" w:eastAsia="Times New Roman" w:hAnsi="Times New Roman" w:cs="Times New Roman"/>
          <w:color w:val="000000"/>
          <w:sz w:val="24"/>
          <w:szCs w:val="24"/>
          <w:lang w:bidi="en-US"/>
        </w:rPr>
        <w:t>1,</w:t>
      </w:r>
      <w:r w:rsidR="00B15884">
        <w:rPr>
          <w:rFonts w:ascii="Times New Roman" w:eastAsia="Times New Roman" w:hAnsi="Times New Roman" w:cs="Times New Roman"/>
          <w:color w:val="000000"/>
          <w:sz w:val="24"/>
          <w:szCs w:val="24"/>
          <w:lang w:bidi="en-US"/>
        </w:rPr>
        <w:t>66</w:t>
      </w:r>
      <w:r w:rsidRPr="00295AE1">
        <w:rPr>
          <w:rFonts w:ascii="Times New Roman" w:eastAsia="Times New Roman" w:hAnsi="Times New Roman" w:cs="Times New Roman"/>
          <w:color w:val="000000"/>
          <w:sz w:val="24"/>
          <w:szCs w:val="24"/>
          <w:lang w:bidi="en-US"/>
        </w:rPr>
        <w:t>*10</w:t>
      </w:r>
      <w:r w:rsidRPr="00295AE1">
        <w:rPr>
          <w:rFonts w:ascii="Times New Roman" w:eastAsia="Times New Roman" w:hAnsi="Times New Roman" w:cs="Times New Roman"/>
          <w:color w:val="000000"/>
          <w:sz w:val="24"/>
          <w:szCs w:val="24"/>
          <w:vertAlign w:val="superscript"/>
          <w:lang w:bidi="en-US"/>
        </w:rPr>
        <w:t>+12</w:t>
      </w:r>
      <w:r w:rsidRPr="00295AE1">
        <w:rPr>
          <w:rFonts w:ascii="Times New Roman" w:eastAsia="Times New Roman" w:hAnsi="Times New Roman" w:cs="Times New Roman"/>
          <w:color w:val="000000"/>
          <w:sz w:val="24"/>
          <w:szCs w:val="24"/>
          <w:lang w:eastAsia="ru-RU" w:bidi="ru-RU"/>
        </w:rPr>
        <w:t xml:space="preserve">Бк. </w:t>
      </w:r>
    </w:p>
    <w:p w:rsidR="00076C4A" w:rsidRPr="00295AE1" w:rsidRDefault="00076C4A" w:rsidP="00076C4A">
      <w:pPr>
        <w:widowControl w:val="0"/>
        <w:tabs>
          <w:tab w:val="left" w:pos="6198"/>
        </w:tabs>
        <w:spacing w:after="0" w:line="288" w:lineRule="exact"/>
        <w:ind w:firstLine="144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растворы на основе изотопа Самарий-153</w:t>
      </w:r>
      <w:r w:rsidRPr="00295AE1">
        <w:rPr>
          <w:rFonts w:ascii="Times New Roman" w:eastAsia="Times New Roman" w:hAnsi="Times New Roman" w:cs="Times New Roman"/>
          <w:color w:val="000000"/>
          <w:sz w:val="24"/>
          <w:szCs w:val="24"/>
          <w:lang w:eastAsia="ru-RU" w:bidi="ru-RU"/>
        </w:rPr>
        <w:tab/>
        <w:t xml:space="preserve">- </w:t>
      </w:r>
      <w:r w:rsidR="00B15884">
        <w:rPr>
          <w:rFonts w:ascii="Times New Roman" w:eastAsia="Times New Roman" w:hAnsi="Times New Roman" w:cs="Times New Roman"/>
          <w:color w:val="000000"/>
          <w:sz w:val="24"/>
          <w:szCs w:val="24"/>
          <w:lang w:eastAsia="ru-RU" w:bidi="ru-RU"/>
        </w:rPr>
        <w:t>2,80</w:t>
      </w:r>
      <w:r w:rsidRPr="00295AE1">
        <w:rPr>
          <w:rFonts w:ascii="Times New Roman" w:eastAsia="Times New Roman" w:hAnsi="Times New Roman" w:cs="Times New Roman"/>
          <w:color w:val="000000"/>
          <w:sz w:val="24"/>
          <w:szCs w:val="24"/>
          <w:lang w:eastAsia="ru-RU" w:bidi="ru-RU"/>
        </w:rPr>
        <w:t>* 10</w:t>
      </w:r>
      <w:r w:rsidRPr="00295AE1">
        <w:rPr>
          <w:rFonts w:ascii="Times New Roman" w:eastAsia="Times New Roman" w:hAnsi="Times New Roman" w:cs="Times New Roman"/>
          <w:color w:val="000000"/>
          <w:sz w:val="24"/>
          <w:szCs w:val="24"/>
          <w:vertAlign w:val="superscript"/>
          <w:lang w:eastAsia="ru-RU" w:bidi="ru-RU"/>
        </w:rPr>
        <w:t>+1</w:t>
      </w:r>
      <w:r w:rsidR="00B15884">
        <w:rPr>
          <w:rFonts w:ascii="Times New Roman" w:eastAsia="Times New Roman" w:hAnsi="Times New Roman" w:cs="Times New Roman"/>
          <w:color w:val="000000"/>
          <w:sz w:val="24"/>
          <w:szCs w:val="24"/>
          <w:vertAlign w:val="superscript"/>
          <w:lang w:eastAsia="ru-RU" w:bidi="ru-RU"/>
        </w:rPr>
        <w:t>0</w:t>
      </w:r>
      <w:r w:rsidRPr="00295AE1">
        <w:rPr>
          <w:rFonts w:ascii="Times New Roman" w:eastAsia="Times New Roman" w:hAnsi="Times New Roman" w:cs="Times New Roman"/>
          <w:color w:val="000000"/>
          <w:sz w:val="24"/>
          <w:szCs w:val="24"/>
          <w:lang w:eastAsia="ru-RU" w:bidi="ru-RU"/>
        </w:rPr>
        <w:t xml:space="preserve"> Бк.</w:t>
      </w:r>
    </w:p>
    <w:p w:rsidR="00076C4A" w:rsidRPr="00295AE1" w:rsidRDefault="00076C4A" w:rsidP="00076C4A">
      <w:pPr>
        <w:widowControl w:val="0"/>
        <w:spacing w:after="158" w:line="288"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Диапазон паспортных значений активности единичных закрытых радионуклидных источников ионизирующих излучений на поднадзорных предприятиях составляет от 1,95*10</w:t>
      </w:r>
      <w:r w:rsidRPr="00295AE1">
        <w:rPr>
          <w:rFonts w:ascii="Times New Roman" w:eastAsia="Times New Roman" w:hAnsi="Times New Roman" w:cs="Times New Roman"/>
          <w:color w:val="000000"/>
          <w:sz w:val="24"/>
          <w:szCs w:val="24"/>
          <w:vertAlign w:val="superscript"/>
          <w:lang w:eastAsia="ru-RU" w:bidi="ru-RU"/>
        </w:rPr>
        <w:t>+3</w:t>
      </w:r>
      <w:r w:rsidRPr="00295AE1">
        <w:rPr>
          <w:rFonts w:ascii="Times New Roman" w:eastAsia="Times New Roman" w:hAnsi="Times New Roman" w:cs="Times New Roman"/>
          <w:color w:val="000000"/>
          <w:sz w:val="24"/>
          <w:szCs w:val="24"/>
          <w:lang w:eastAsia="ru-RU" w:bidi="ru-RU"/>
        </w:rPr>
        <w:t xml:space="preserve"> Бк до 2,998*10</w:t>
      </w:r>
      <w:r w:rsidRPr="00295AE1">
        <w:rPr>
          <w:rFonts w:ascii="Times New Roman" w:eastAsia="Times New Roman" w:hAnsi="Times New Roman" w:cs="Times New Roman"/>
          <w:color w:val="000000"/>
          <w:sz w:val="24"/>
          <w:szCs w:val="24"/>
          <w:vertAlign w:val="superscript"/>
          <w:lang w:eastAsia="ru-RU" w:bidi="ru-RU"/>
        </w:rPr>
        <w:t>+</w:t>
      </w:r>
      <w:r w:rsidR="00B15884">
        <w:rPr>
          <w:rFonts w:ascii="Times New Roman" w:eastAsia="Times New Roman" w:hAnsi="Times New Roman" w:cs="Times New Roman"/>
          <w:color w:val="000000"/>
          <w:sz w:val="24"/>
          <w:szCs w:val="24"/>
          <w:vertAlign w:val="superscript"/>
          <w:lang w:eastAsia="ru-RU" w:bidi="ru-RU"/>
        </w:rPr>
        <w:t>14</w:t>
      </w:r>
      <w:r w:rsidRPr="00295AE1">
        <w:rPr>
          <w:rFonts w:ascii="Times New Roman" w:eastAsia="Times New Roman" w:hAnsi="Times New Roman" w:cs="Times New Roman"/>
          <w:color w:val="000000"/>
          <w:sz w:val="24"/>
          <w:szCs w:val="24"/>
          <w:lang w:eastAsia="ru-RU" w:bidi="ru-RU"/>
        </w:rPr>
        <w:t xml:space="preserve"> Бк.</w:t>
      </w: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3.2 Обращение с радиационными источниками</w:t>
      </w:r>
    </w:p>
    <w:p w:rsidR="00076C4A" w:rsidRPr="00295AE1" w:rsidRDefault="00076C4A" w:rsidP="00076C4A">
      <w:pPr>
        <w:spacing w:after="0" w:line="240" w:lineRule="auto"/>
        <w:ind w:firstLine="708"/>
        <w:jc w:val="both"/>
        <w:rPr>
          <w:rFonts w:ascii="Times New Roman" w:eastAsia="Times New Roman" w:hAnsi="Times New Roman" w:cs="Times New Roman"/>
          <w:b/>
          <w:sz w:val="24"/>
          <w:szCs w:val="24"/>
          <w:lang w:eastAsia="ru-RU"/>
        </w:rPr>
      </w:pPr>
    </w:p>
    <w:p w:rsidR="00076C4A" w:rsidRPr="00295AE1"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Все имеющиеся на предприятиях и в организациях радиационные источники учтены установленным порядком, на их использование и хранение территориальными органами Роспотребнадзора выданы санитарно-эпидемиологические заключения.</w:t>
      </w:r>
    </w:p>
    <w:p w:rsidR="00076C4A" w:rsidRPr="00295AE1"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Радиационные источники, содержащие открытые радионуклидные источники, включают медицинские радиофармацевтические препараты на основе Технеция-99т. Са</w:t>
      </w:r>
      <w:r w:rsidRPr="00295AE1">
        <w:rPr>
          <w:rFonts w:ascii="Times New Roman" w:eastAsia="Times New Roman" w:hAnsi="Times New Roman" w:cs="Times New Roman"/>
          <w:color w:val="000000"/>
          <w:sz w:val="24"/>
          <w:szCs w:val="24"/>
          <w:lang w:eastAsia="ru-RU" w:bidi="ru-RU"/>
        </w:rPr>
        <w:softHyphen/>
        <w:t>мария-153 используются в медицинских учреждениях.</w:t>
      </w:r>
    </w:p>
    <w:p w:rsidR="00076C4A" w:rsidRPr="00295AE1"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Радиационные источники, содержащие закрытые радионуклидные источники, включают:</w:t>
      </w:r>
    </w:p>
    <w:p w:rsidR="00076C4A" w:rsidRPr="00295AE1"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bidi="en-US"/>
        </w:rPr>
      </w:pPr>
      <w:r w:rsidRPr="00295AE1">
        <w:rPr>
          <w:rFonts w:ascii="Times New Roman" w:eastAsia="Times New Roman" w:hAnsi="Times New Roman" w:cs="Times New Roman"/>
          <w:color w:val="000000"/>
          <w:sz w:val="24"/>
          <w:szCs w:val="24"/>
          <w:lang w:eastAsia="ru-RU" w:bidi="ru-RU"/>
        </w:rPr>
        <w:t xml:space="preserve">- гамма-терапевтические аппараты типа </w:t>
      </w:r>
      <w:r w:rsidRPr="00295AE1">
        <w:rPr>
          <w:rFonts w:ascii="Times New Roman" w:eastAsia="Times New Roman" w:hAnsi="Times New Roman" w:cs="Times New Roman"/>
          <w:color w:val="000000"/>
          <w:sz w:val="24"/>
          <w:szCs w:val="24"/>
          <w:lang w:bidi="en-US"/>
        </w:rPr>
        <w:t>«</w:t>
      </w:r>
      <w:r w:rsidRPr="00295AE1">
        <w:rPr>
          <w:rFonts w:ascii="Times New Roman" w:eastAsia="Times New Roman" w:hAnsi="Times New Roman" w:cs="Times New Roman"/>
          <w:color w:val="000000"/>
          <w:sz w:val="24"/>
          <w:szCs w:val="24"/>
          <w:lang w:val="en-US" w:bidi="en-US"/>
        </w:rPr>
        <w:t>TheratronEquinox</w:t>
      </w:r>
      <w:r w:rsidRPr="00295AE1">
        <w:rPr>
          <w:rFonts w:ascii="Times New Roman" w:eastAsia="Times New Roman" w:hAnsi="Times New Roman" w:cs="Times New Roman"/>
          <w:color w:val="000000"/>
          <w:sz w:val="24"/>
          <w:szCs w:val="24"/>
          <w:lang w:bidi="en-US"/>
        </w:rPr>
        <w:t>»,«</w:t>
      </w:r>
      <w:r w:rsidRPr="00295AE1">
        <w:rPr>
          <w:rFonts w:ascii="Times New Roman" w:eastAsia="Times New Roman" w:hAnsi="Times New Roman" w:cs="Times New Roman"/>
          <w:color w:val="000000"/>
          <w:sz w:val="24"/>
          <w:szCs w:val="24"/>
          <w:lang w:val="en-US" w:bidi="en-US"/>
        </w:rPr>
        <w:t>Multi</w:t>
      </w:r>
      <w:r w:rsidRPr="00295AE1">
        <w:rPr>
          <w:rFonts w:ascii="Times New Roman" w:eastAsia="Times New Roman" w:hAnsi="Times New Roman" w:cs="Times New Roman"/>
          <w:color w:val="000000"/>
          <w:sz w:val="24"/>
          <w:szCs w:val="24"/>
          <w:lang w:bidi="en-US"/>
        </w:rPr>
        <w:t xml:space="preserve">- </w:t>
      </w:r>
      <w:r w:rsidRPr="00295AE1">
        <w:rPr>
          <w:rFonts w:ascii="Times New Roman" w:eastAsia="Times New Roman" w:hAnsi="Times New Roman" w:cs="Times New Roman"/>
          <w:color w:val="000000"/>
          <w:sz w:val="24"/>
          <w:szCs w:val="24"/>
          <w:lang w:val="en-US" w:bidi="en-US"/>
        </w:rPr>
        <w:t>SourceHDR</w:t>
      </w:r>
      <w:r w:rsidRPr="00295AE1">
        <w:rPr>
          <w:rFonts w:ascii="Times New Roman" w:eastAsia="Times New Roman" w:hAnsi="Times New Roman" w:cs="Times New Roman"/>
          <w:color w:val="000000"/>
          <w:sz w:val="24"/>
          <w:szCs w:val="24"/>
          <w:lang w:bidi="en-US"/>
        </w:rPr>
        <w:t xml:space="preserve">», </w:t>
      </w:r>
      <w:r w:rsidRPr="00295AE1">
        <w:rPr>
          <w:rFonts w:ascii="Times New Roman" w:eastAsia="Times New Roman" w:hAnsi="Times New Roman" w:cs="Times New Roman"/>
          <w:color w:val="000000"/>
          <w:sz w:val="24"/>
          <w:szCs w:val="24"/>
          <w:lang w:eastAsia="ru-RU" w:bidi="ru-RU"/>
        </w:rPr>
        <w:t>«</w:t>
      </w:r>
      <w:r w:rsidRPr="00295AE1">
        <w:rPr>
          <w:rFonts w:ascii="Times New Roman" w:eastAsia="Times New Roman" w:hAnsi="Times New Roman" w:cs="Times New Roman"/>
          <w:color w:val="000000"/>
          <w:sz w:val="24"/>
          <w:szCs w:val="24"/>
          <w:lang w:val="en-US" w:eastAsia="ru-RU" w:bidi="ru-RU"/>
        </w:rPr>
        <w:t>GammaMedPlusIx</w:t>
      </w:r>
      <w:r w:rsidRPr="00295AE1">
        <w:rPr>
          <w:rFonts w:ascii="Times New Roman" w:eastAsia="Times New Roman" w:hAnsi="Times New Roman" w:cs="Times New Roman"/>
          <w:color w:val="000000"/>
          <w:sz w:val="24"/>
          <w:szCs w:val="24"/>
          <w:lang w:eastAsia="ru-RU" w:bidi="ru-RU"/>
        </w:rPr>
        <w:t>»с различным количеством используемых закрытых источников типа С-146, ГСОО.061.2, СоО</w:t>
      </w:r>
      <w:proofErr w:type="gramStart"/>
      <w:r w:rsidRPr="00295AE1">
        <w:rPr>
          <w:rFonts w:ascii="Times New Roman" w:eastAsia="Times New Roman" w:hAnsi="Times New Roman" w:cs="Times New Roman"/>
          <w:color w:val="000000"/>
          <w:sz w:val="24"/>
          <w:szCs w:val="24"/>
          <w:lang w:eastAsia="ru-RU" w:bidi="ru-RU"/>
        </w:rPr>
        <w:t>.А</w:t>
      </w:r>
      <w:proofErr w:type="gramEnd"/>
      <w:r w:rsidRPr="00295AE1">
        <w:rPr>
          <w:rFonts w:ascii="Times New Roman" w:eastAsia="Times New Roman" w:hAnsi="Times New Roman" w:cs="Times New Roman"/>
          <w:color w:val="000000"/>
          <w:sz w:val="24"/>
          <w:szCs w:val="24"/>
          <w:lang w:eastAsia="ru-RU" w:bidi="ru-RU"/>
        </w:rPr>
        <w:t xml:space="preserve">86 на основе радионуклида Кобальт-60 и Иридий-192. </w:t>
      </w:r>
    </w:p>
    <w:p w:rsidR="00076C4A" w:rsidRPr="00295AE1"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 xml:space="preserve">- несколько видов радиоизотопных приборов (приборы технологического контроля (толщиномеры), сигнализаторы обледенения и др.), градуировочного оборудования с различным количеством используемых закрытых радионуклидных источников ИГИ-Ц, БИС-10, БИС-4АН, Б-8, </w:t>
      </w:r>
      <w:r w:rsidRPr="00295AE1">
        <w:rPr>
          <w:rFonts w:ascii="Times New Roman" w:eastAsia="Times New Roman" w:hAnsi="Times New Roman" w:cs="Times New Roman"/>
          <w:color w:val="000000"/>
          <w:sz w:val="24"/>
          <w:szCs w:val="24"/>
          <w:lang w:bidi="en-US"/>
        </w:rPr>
        <w:t>1</w:t>
      </w:r>
      <w:r w:rsidRPr="00295AE1">
        <w:rPr>
          <w:rFonts w:ascii="Times New Roman" w:eastAsia="Times New Roman" w:hAnsi="Times New Roman" w:cs="Times New Roman"/>
          <w:color w:val="000000"/>
          <w:sz w:val="24"/>
          <w:szCs w:val="24"/>
          <w:lang w:val="en-US" w:bidi="en-US"/>
        </w:rPr>
        <w:t>CO</w:t>
      </w:r>
      <w:r w:rsidRPr="00295AE1">
        <w:rPr>
          <w:rFonts w:ascii="Times New Roman" w:eastAsia="Times New Roman" w:hAnsi="Times New Roman" w:cs="Times New Roman"/>
          <w:color w:val="000000"/>
          <w:sz w:val="24"/>
          <w:szCs w:val="24"/>
          <w:lang w:bidi="en-US"/>
        </w:rPr>
        <w:t xml:space="preserve">, </w:t>
      </w:r>
      <w:r w:rsidRPr="00295AE1">
        <w:rPr>
          <w:rFonts w:ascii="Times New Roman" w:eastAsia="Times New Roman" w:hAnsi="Times New Roman" w:cs="Times New Roman"/>
          <w:color w:val="000000"/>
          <w:sz w:val="24"/>
          <w:szCs w:val="24"/>
          <w:lang w:eastAsia="ru-RU" w:bidi="ru-RU"/>
        </w:rPr>
        <w:t>ЗСО на основе радионуклидов Цезий-137, Стронций-90.</w:t>
      </w:r>
    </w:p>
    <w:p w:rsidR="00076C4A" w:rsidRPr="00295AE1" w:rsidRDefault="00076C4A" w:rsidP="00076C4A">
      <w:pPr>
        <w:widowControl w:val="0"/>
        <w:spacing w:after="0" w:line="281"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За 202</w:t>
      </w:r>
      <w:r w:rsidR="007678FB">
        <w:rPr>
          <w:rFonts w:ascii="Times New Roman" w:eastAsia="Times New Roman" w:hAnsi="Times New Roman" w:cs="Times New Roman"/>
          <w:color w:val="000000"/>
          <w:sz w:val="24"/>
          <w:szCs w:val="24"/>
          <w:lang w:eastAsia="ru-RU" w:bidi="ru-RU"/>
        </w:rPr>
        <w:t>2</w:t>
      </w:r>
      <w:r w:rsidRPr="00295AE1">
        <w:rPr>
          <w:rFonts w:ascii="Times New Roman" w:eastAsia="Times New Roman" w:hAnsi="Times New Roman" w:cs="Times New Roman"/>
          <w:color w:val="000000"/>
          <w:sz w:val="24"/>
          <w:szCs w:val="24"/>
          <w:lang w:eastAsia="ru-RU" w:bidi="ru-RU"/>
        </w:rPr>
        <w:t xml:space="preserve"> год на поднадзорных предприятиях нарушений при эксплуатации радиаци</w:t>
      </w:r>
      <w:r w:rsidRPr="00295AE1">
        <w:rPr>
          <w:rFonts w:ascii="Times New Roman" w:eastAsia="Times New Roman" w:hAnsi="Times New Roman" w:cs="Times New Roman"/>
          <w:color w:val="000000"/>
          <w:sz w:val="24"/>
          <w:szCs w:val="24"/>
          <w:lang w:eastAsia="ru-RU" w:bidi="ru-RU"/>
        </w:rPr>
        <w:softHyphen/>
        <w:t>онных источников не произошло.</w:t>
      </w:r>
    </w:p>
    <w:p w:rsidR="00076C4A" w:rsidRPr="00295AE1" w:rsidRDefault="00076C4A" w:rsidP="00076C4A">
      <w:pPr>
        <w:widowControl w:val="0"/>
        <w:spacing w:after="153" w:line="281"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Радиационные факторы, создаваемые технологическими процессами на радиационно опасных объектах, которые могли бы привести к возникновению радиационных аварий и повышенному облучению персонала и населения, в отчетном периоде не выявлены.</w:t>
      </w:r>
    </w:p>
    <w:p w:rsidR="00D1219B" w:rsidRDefault="00D1219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lastRenderedPageBreak/>
        <w:t>3.3 Обращение с радиоактивными отходами</w:t>
      </w:r>
    </w:p>
    <w:p w:rsidR="00076C4A" w:rsidRPr="00295AE1" w:rsidRDefault="00076C4A" w:rsidP="00076C4A">
      <w:pPr>
        <w:spacing w:after="0" w:line="240" w:lineRule="auto"/>
        <w:ind w:firstLine="708"/>
        <w:jc w:val="both"/>
        <w:rPr>
          <w:rFonts w:ascii="Times New Roman" w:eastAsia="Times New Roman" w:hAnsi="Times New Roman" w:cs="Times New Roman"/>
          <w:b/>
          <w:sz w:val="24"/>
          <w:szCs w:val="24"/>
          <w:lang w:eastAsia="ru-RU"/>
        </w:rPr>
      </w:pPr>
    </w:p>
    <w:p w:rsidR="00076C4A" w:rsidRPr="00295AE1" w:rsidRDefault="00076C4A" w:rsidP="00076C4A">
      <w:pPr>
        <w:widowControl w:val="0"/>
        <w:spacing w:after="0" w:line="284"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Твердые радиоактивные отходы на поднадзо</w:t>
      </w:r>
      <w:r w:rsidR="00D1219B">
        <w:rPr>
          <w:rFonts w:ascii="Times New Roman" w:eastAsia="Times New Roman" w:hAnsi="Times New Roman" w:cs="Times New Roman"/>
          <w:color w:val="000000"/>
          <w:sz w:val="24"/>
          <w:szCs w:val="24"/>
          <w:lang w:eastAsia="ru-RU" w:bidi="ru-RU"/>
        </w:rPr>
        <w:t>рных предприятиях образуются в ре</w:t>
      </w:r>
      <w:r w:rsidRPr="00295AE1">
        <w:rPr>
          <w:rFonts w:ascii="Times New Roman" w:eastAsia="Times New Roman" w:hAnsi="Times New Roman" w:cs="Times New Roman"/>
          <w:color w:val="000000"/>
          <w:sz w:val="24"/>
          <w:szCs w:val="24"/>
          <w:lang w:eastAsia="ru-RU" w:bidi="ru-RU"/>
        </w:rPr>
        <w:t>зультате окончания назначенного срока службы закрытых радионуклидных источников.</w:t>
      </w:r>
    </w:p>
    <w:p w:rsidR="00076C4A" w:rsidRPr="00295AE1" w:rsidRDefault="00076C4A" w:rsidP="007678FB">
      <w:pPr>
        <w:widowControl w:val="0"/>
        <w:spacing w:after="0" w:line="284" w:lineRule="exact"/>
        <w:ind w:firstLine="760"/>
        <w:jc w:val="both"/>
        <w:rPr>
          <w:rFonts w:ascii="Times New Roman" w:eastAsia="Times New Roman" w:hAnsi="Times New Roman" w:cs="Times New Roman"/>
          <w:color w:val="000000"/>
          <w:sz w:val="24"/>
          <w:szCs w:val="24"/>
          <w:lang w:eastAsia="ru-RU" w:bidi="ru-RU"/>
        </w:rPr>
      </w:pPr>
      <w:r w:rsidRPr="00295AE1">
        <w:rPr>
          <w:rFonts w:ascii="Times New Roman" w:eastAsia="Times New Roman" w:hAnsi="Times New Roman" w:cs="Times New Roman"/>
          <w:color w:val="000000"/>
          <w:sz w:val="24"/>
          <w:szCs w:val="24"/>
          <w:lang w:eastAsia="ru-RU" w:bidi="ru-RU"/>
        </w:rPr>
        <w:t>В 202</w:t>
      </w:r>
      <w:r w:rsidR="007678FB">
        <w:rPr>
          <w:rFonts w:ascii="Times New Roman" w:eastAsia="Times New Roman" w:hAnsi="Times New Roman" w:cs="Times New Roman"/>
          <w:color w:val="000000"/>
          <w:sz w:val="24"/>
          <w:szCs w:val="24"/>
          <w:lang w:eastAsia="ru-RU" w:bidi="ru-RU"/>
        </w:rPr>
        <w:t>2</w:t>
      </w:r>
      <w:r w:rsidRPr="00295AE1">
        <w:rPr>
          <w:rFonts w:ascii="Times New Roman" w:eastAsia="Times New Roman" w:hAnsi="Times New Roman" w:cs="Times New Roman"/>
          <w:color w:val="000000"/>
          <w:sz w:val="24"/>
          <w:szCs w:val="24"/>
          <w:lang w:eastAsia="ru-RU" w:bidi="ru-RU"/>
        </w:rPr>
        <w:t xml:space="preserve"> г. переданы на захоронение в специализированную организацию </w:t>
      </w:r>
      <w:r w:rsidR="007678FB">
        <w:rPr>
          <w:rFonts w:ascii="Times New Roman" w:eastAsia="Times New Roman" w:hAnsi="Times New Roman" w:cs="Times New Roman"/>
          <w:color w:val="000000"/>
          <w:sz w:val="24"/>
          <w:szCs w:val="24"/>
          <w:lang w:eastAsia="ru-RU" w:bidi="ru-RU"/>
        </w:rPr>
        <w:t>3</w:t>
      </w:r>
      <w:r w:rsidRPr="00295AE1">
        <w:rPr>
          <w:rFonts w:ascii="Times New Roman" w:eastAsia="Times New Roman" w:hAnsi="Times New Roman" w:cs="Times New Roman"/>
          <w:color w:val="000000"/>
          <w:sz w:val="24"/>
          <w:szCs w:val="24"/>
          <w:lang w:eastAsia="ru-RU" w:bidi="ru-RU"/>
        </w:rPr>
        <w:t xml:space="preserve"> закрытых радионуклидных источника суммарной паспортной активностью </w:t>
      </w:r>
      <w:r w:rsidR="007678FB">
        <w:rPr>
          <w:rFonts w:ascii="Times New Roman" w:eastAsia="Times New Roman" w:hAnsi="Times New Roman" w:cs="Times New Roman"/>
          <w:color w:val="000000"/>
          <w:sz w:val="24"/>
          <w:szCs w:val="24"/>
          <w:lang w:eastAsia="ru-RU" w:bidi="ru-RU"/>
        </w:rPr>
        <w:t>3,86</w:t>
      </w:r>
      <w:r w:rsidRPr="00295AE1">
        <w:rPr>
          <w:rFonts w:ascii="Times New Roman" w:eastAsia="Times New Roman" w:hAnsi="Times New Roman" w:cs="Times New Roman"/>
          <w:color w:val="000000"/>
          <w:sz w:val="24"/>
          <w:szCs w:val="24"/>
          <w:lang w:eastAsia="ru-RU" w:bidi="ru-RU"/>
        </w:rPr>
        <w:t>* 10</w:t>
      </w:r>
      <w:r w:rsidRPr="00295AE1">
        <w:rPr>
          <w:rFonts w:ascii="Times New Roman" w:eastAsia="Times New Roman" w:hAnsi="Times New Roman" w:cs="Times New Roman"/>
          <w:color w:val="000000"/>
          <w:sz w:val="24"/>
          <w:szCs w:val="24"/>
          <w:vertAlign w:val="superscript"/>
          <w:lang w:eastAsia="ru-RU" w:bidi="ru-RU"/>
        </w:rPr>
        <w:t>+</w:t>
      </w:r>
      <w:r w:rsidR="007678FB">
        <w:rPr>
          <w:rFonts w:ascii="Times New Roman" w:eastAsia="Times New Roman" w:hAnsi="Times New Roman" w:cs="Times New Roman"/>
          <w:color w:val="000000"/>
          <w:sz w:val="24"/>
          <w:szCs w:val="24"/>
          <w:vertAlign w:val="superscript"/>
          <w:lang w:eastAsia="ru-RU" w:bidi="ru-RU"/>
        </w:rPr>
        <w:t>4</w:t>
      </w:r>
      <w:r w:rsidRPr="00295AE1">
        <w:rPr>
          <w:rFonts w:ascii="Times New Roman" w:eastAsia="Times New Roman" w:hAnsi="Times New Roman" w:cs="Times New Roman"/>
          <w:color w:val="000000"/>
          <w:sz w:val="24"/>
          <w:szCs w:val="24"/>
          <w:lang w:eastAsia="ru-RU" w:bidi="ru-RU"/>
        </w:rPr>
        <w:t xml:space="preserve"> Бк</w:t>
      </w:r>
      <w:proofErr w:type="gramStart"/>
      <w:r w:rsidRPr="00295AE1">
        <w:rPr>
          <w:rFonts w:ascii="Times New Roman" w:eastAsia="Times New Roman" w:hAnsi="Times New Roman" w:cs="Times New Roman"/>
          <w:color w:val="000000"/>
          <w:sz w:val="24"/>
          <w:szCs w:val="24"/>
          <w:lang w:eastAsia="ru-RU" w:bidi="ru-RU"/>
        </w:rPr>
        <w:t>.</w:t>
      </w:r>
      <w:r w:rsidR="007678FB">
        <w:rPr>
          <w:rFonts w:ascii="Times New Roman" w:eastAsia="Times New Roman" w:hAnsi="Times New Roman" w:cs="Times New Roman"/>
          <w:color w:val="000000"/>
          <w:sz w:val="24"/>
          <w:szCs w:val="24"/>
          <w:lang w:eastAsia="ru-RU" w:bidi="ru-RU"/>
        </w:rPr>
        <w:t xml:space="preserve">, </w:t>
      </w:r>
      <w:proofErr w:type="gramEnd"/>
      <w:r w:rsidR="007678FB">
        <w:rPr>
          <w:rFonts w:ascii="Times New Roman" w:eastAsia="Times New Roman" w:hAnsi="Times New Roman" w:cs="Times New Roman"/>
          <w:color w:val="000000"/>
          <w:sz w:val="24"/>
          <w:szCs w:val="24"/>
          <w:lang w:eastAsia="ru-RU" w:bidi="ru-RU"/>
        </w:rPr>
        <w:t xml:space="preserve">принадлежащих Управлению Федеральной службы исполнения наказания по Ивановской области. </w:t>
      </w:r>
    </w:p>
    <w:p w:rsidR="00076C4A" w:rsidRPr="00295AE1" w:rsidRDefault="00076C4A" w:rsidP="00076C4A">
      <w:pPr>
        <w:widowControl w:val="0"/>
        <w:spacing w:after="0" w:line="284" w:lineRule="exact"/>
        <w:ind w:firstLine="760"/>
        <w:jc w:val="both"/>
        <w:rPr>
          <w:rFonts w:ascii="Times New Roman" w:eastAsia="Times New Roman" w:hAnsi="Times New Roman" w:cs="Times New Roman"/>
          <w:color w:val="000000"/>
          <w:sz w:val="24"/>
          <w:szCs w:val="24"/>
          <w:lang w:eastAsia="ru-RU" w:bidi="ru-RU"/>
        </w:rPr>
      </w:pP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3.4 Инспекционная деятельность</w:t>
      </w:r>
    </w:p>
    <w:p w:rsidR="00076C4A" w:rsidRPr="00295AE1" w:rsidRDefault="00076C4A" w:rsidP="00076C4A">
      <w:pPr>
        <w:spacing w:after="0" w:line="240" w:lineRule="auto"/>
        <w:jc w:val="center"/>
        <w:rPr>
          <w:rFonts w:ascii="Times New Roman" w:eastAsia="Times New Roman" w:hAnsi="Times New Roman" w:cs="Times New Roman"/>
          <w:b/>
          <w:sz w:val="24"/>
          <w:szCs w:val="24"/>
          <w:lang w:eastAsia="ru-RU"/>
        </w:rPr>
      </w:pPr>
    </w:p>
    <w:p w:rsidR="00076C4A" w:rsidRPr="00295AE1" w:rsidRDefault="00076C4A" w:rsidP="00076C4A">
      <w:pPr>
        <w:widowControl w:val="0"/>
        <w:autoSpaceDE w:val="0"/>
        <w:autoSpaceDN w:val="0"/>
        <w:adjustRightInd w:val="0"/>
        <w:spacing w:after="0" w:line="228"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 202</w:t>
      </w:r>
      <w:r w:rsidR="00C64FBA">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 отделом инспекций радиационной безопасности в Ивановской, Костромской и Ярославской областях на территории Ивановской области проведено</w:t>
      </w:r>
      <w:r w:rsidR="00C64FBA">
        <w:rPr>
          <w:rFonts w:ascii="Times New Roman" w:eastAsia="Times New Roman" w:hAnsi="Times New Roman" w:cs="Times New Roman"/>
          <w:sz w:val="24"/>
          <w:szCs w:val="24"/>
          <w:lang w:eastAsia="ru-RU"/>
        </w:rPr>
        <w:t>10</w:t>
      </w:r>
      <w:r w:rsidRPr="00295AE1">
        <w:rPr>
          <w:rFonts w:ascii="Times New Roman" w:eastAsia="Times New Roman" w:hAnsi="Times New Roman" w:cs="Times New Roman"/>
          <w:sz w:val="24"/>
          <w:szCs w:val="24"/>
          <w:lang w:eastAsia="ru-RU"/>
        </w:rPr>
        <w:t xml:space="preserve"> проверок.</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За отчетный период выдано </w:t>
      </w:r>
      <w:r w:rsidR="00C64FBA">
        <w:rPr>
          <w:rFonts w:ascii="Times New Roman" w:eastAsia="Times New Roman" w:hAnsi="Times New Roman" w:cs="Times New Roman"/>
          <w:sz w:val="24"/>
          <w:szCs w:val="24"/>
          <w:lang w:eastAsia="ru-RU"/>
        </w:rPr>
        <w:t>3</w:t>
      </w:r>
      <w:r w:rsidRPr="00295AE1">
        <w:rPr>
          <w:rFonts w:ascii="Times New Roman" w:eastAsia="Times New Roman" w:hAnsi="Times New Roman" w:cs="Times New Roman"/>
          <w:sz w:val="24"/>
          <w:szCs w:val="24"/>
          <w:lang w:eastAsia="ru-RU"/>
        </w:rPr>
        <w:t xml:space="preserve"> предписани</w:t>
      </w:r>
      <w:r w:rsidR="00C64FBA">
        <w:rPr>
          <w:rFonts w:ascii="Times New Roman" w:eastAsia="Times New Roman" w:hAnsi="Times New Roman" w:cs="Times New Roman"/>
          <w:sz w:val="24"/>
          <w:szCs w:val="24"/>
          <w:lang w:eastAsia="ru-RU"/>
        </w:rPr>
        <w:t>я</w:t>
      </w:r>
      <w:r w:rsidRPr="00295AE1">
        <w:rPr>
          <w:rFonts w:ascii="Times New Roman" w:eastAsia="Times New Roman" w:hAnsi="Times New Roman" w:cs="Times New Roman"/>
          <w:sz w:val="24"/>
          <w:szCs w:val="24"/>
          <w:lang w:eastAsia="ru-RU"/>
        </w:rPr>
        <w:t xml:space="preserve"> об устранении выявленных нарушений требований федеральных норм и правил в области использования атомной энергии.</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Мер принуждения и санкций административного характера, таких как вынесение предупреждения и наложение штрафа в отчетном периоде не применялось.</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Мер принуждения и санкций, таких как приостановка действия лицензий, аннулирование (изъятие) лицензий, в отчетном периоде по инициативе Отдела не применялось.</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Выдача предписаний об устранении нарушений требований норм и правил в области </w:t>
      </w:r>
      <w:r w:rsidRPr="00295AE1">
        <w:rPr>
          <w:rFonts w:ascii="Times New Roman" w:eastAsia="Times New Roman" w:hAnsi="Times New Roman" w:cs="Times New Roman"/>
          <w:spacing w:val="-2"/>
          <w:sz w:val="24"/>
          <w:szCs w:val="24"/>
          <w:lang w:eastAsia="ru-RU"/>
        </w:rPr>
        <w:t xml:space="preserve">использования атомной энергии, выявленных в ходе инспекционной деятельности </w:t>
      </w:r>
      <w:r w:rsidRPr="00295AE1">
        <w:rPr>
          <w:rFonts w:ascii="Times New Roman" w:eastAsia="Times New Roman" w:hAnsi="Times New Roman" w:cs="Times New Roman"/>
          <w:sz w:val="24"/>
          <w:szCs w:val="24"/>
          <w:lang w:eastAsia="ru-RU"/>
        </w:rPr>
        <w:t>в 202</w:t>
      </w:r>
      <w:r w:rsidR="00C64FBA">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 оказалось достаточной и эффективной мерой для устранения нарушения для всех предприятий.</w:t>
      </w:r>
    </w:p>
    <w:p w:rsidR="00076C4A" w:rsidRPr="00295AE1" w:rsidRDefault="00076C4A" w:rsidP="00111FC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 результате проведенных проверок на поднадзорных предприятиях в 202</w:t>
      </w:r>
      <w:r w:rsidR="00C64FBA">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 </w:t>
      </w:r>
      <w:proofErr w:type="gramStart"/>
      <w:r w:rsidRPr="00295AE1">
        <w:rPr>
          <w:rFonts w:ascii="Times New Roman" w:eastAsia="Times New Roman" w:hAnsi="Times New Roman" w:cs="Times New Roman"/>
          <w:sz w:val="24"/>
          <w:szCs w:val="24"/>
          <w:lang w:eastAsia="ru-RU"/>
        </w:rPr>
        <w:t>выявлено и отмечено</w:t>
      </w:r>
      <w:proofErr w:type="gramEnd"/>
      <w:r w:rsidRPr="00295AE1">
        <w:rPr>
          <w:rFonts w:ascii="Times New Roman" w:eastAsia="Times New Roman" w:hAnsi="Times New Roman" w:cs="Times New Roman"/>
          <w:sz w:val="24"/>
          <w:szCs w:val="24"/>
          <w:lang w:eastAsia="ru-RU"/>
        </w:rPr>
        <w:t xml:space="preserve"> в предписаниях </w:t>
      </w:r>
      <w:r w:rsidR="00C64FBA">
        <w:rPr>
          <w:rFonts w:ascii="Times New Roman" w:eastAsia="Times New Roman" w:hAnsi="Times New Roman" w:cs="Times New Roman"/>
          <w:sz w:val="24"/>
          <w:szCs w:val="24"/>
          <w:lang w:eastAsia="ru-RU"/>
        </w:rPr>
        <w:t xml:space="preserve">8 </w:t>
      </w:r>
      <w:r w:rsidRPr="00295AE1">
        <w:rPr>
          <w:rFonts w:ascii="Times New Roman" w:eastAsia="Times New Roman" w:hAnsi="Times New Roman" w:cs="Times New Roman"/>
          <w:sz w:val="24"/>
          <w:szCs w:val="24"/>
          <w:lang w:eastAsia="ru-RU"/>
        </w:rPr>
        <w:t>нарушения требований норм и правил в области использования атомной энергии.</w:t>
      </w:r>
    </w:p>
    <w:p w:rsidR="00076C4A" w:rsidRPr="00295AE1" w:rsidRDefault="00076C4A" w:rsidP="00076C4A">
      <w:pPr>
        <w:widowControl w:val="0"/>
        <w:autoSpaceDE w:val="0"/>
        <w:autoSpaceDN w:val="0"/>
        <w:adjustRightInd w:val="0"/>
        <w:spacing w:before="200" w:line="240" w:lineRule="auto"/>
        <w:ind w:firstLine="720"/>
        <w:jc w:val="both"/>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Нарушения, выявленные на поднадзорных предприятиях по характеру, распределяются следующим образом (в процентах к общему количеству нарушений):</w:t>
      </w:r>
    </w:p>
    <w:tbl>
      <w:tblPr>
        <w:tblW w:w="497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48" w:type="dxa"/>
          <w:right w:w="48" w:type="dxa"/>
        </w:tblCellMar>
        <w:tblLook w:val="04A0"/>
      </w:tblPr>
      <w:tblGrid>
        <w:gridCol w:w="685"/>
        <w:gridCol w:w="6382"/>
        <w:gridCol w:w="2340"/>
      </w:tblGrid>
      <w:tr w:rsidR="00076C4A" w:rsidRPr="00295AE1" w:rsidTr="00FE455B">
        <w:trPr>
          <w:cantSplit/>
          <w:trHeight w:val="20"/>
          <w:tblHeader/>
        </w:trPr>
        <w:tc>
          <w:tcPr>
            <w:tcW w:w="364" w:type="pct"/>
            <w:tcBorders>
              <w:top w:val="double" w:sz="4" w:space="0" w:color="auto"/>
              <w:left w:val="double" w:sz="4" w:space="0" w:color="auto"/>
              <w:bottom w:val="double" w:sz="4" w:space="0" w:color="auto"/>
              <w:right w:val="double" w:sz="4" w:space="0" w:color="auto"/>
            </w:tcBorders>
            <w:vAlign w:val="center"/>
            <w:hideMark/>
          </w:tcPr>
          <w:p w:rsidR="00076C4A" w:rsidRPr="00295AE1"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w:t>
            </w:r>
          </w:p>
          <w:p w:rsidR="00076C4A" w:rsidRPr="00295AE1"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95AE1">
              <w:rPr>
                <w:rFonts w:ascii="Times New Roman" w:eastAsia="Times New Roman" w:hAnsi="Times New Roman" w:cs="Times New Roman"/>
                <w:sz w:val="24"/>
                <w:szCs w:val="24"/>
                <w:lang w:eastAsia="ru-RU"/>
              </w:rPr>
              <w:t>п</w:t>
            </w:r>
            <w:proofErr w:type="gramEnd"/>
            <w:r w:rsidRPr="00295AE1">
              <w:rPr>
                <w:rFonts w:ascii="Times New Roman" w:eastAsia="Times New Roman" w:hAnsi="Times New Roman" w:cs="Times New Roman"/>
                <w:sz w:val="24"/>
                <w:szCs w:val="24"/>
                <w:lang w:eastAsia="ru-RU"/>
              </w:rPr>
              <w:t>/п</w:t>
            </w:r>
          </w:p>
        </w:tc>
        <w:tc>
          <w:tcPr>
            <w:tcW w:w="3392" w:type="pct"/>
            <w:tcBorders>
              <w:top w:val="double" w:sz="4" w:space="0" w:color="auto"/>
              <w:left w:val="double" w:sz="4" w:space="0" w:color="auto"/>
              <w:bottom w:val="double" w:sz="4" w:space="0" w:color="auto"/>
              <w:right w:val="double" w:sz="4" w:space="0" w:color="auto"/>
            </w:tcBorders>
            <w:vAlign w:val="center"/>
            <w:hideMark/>
          </w:tcPr>
          <w:p w:rsidR="00076C4A" w:rsidRPr="00295AE1"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Характер нарушений</w:t>
            </w:r>
          </w:p>
        </w:tc>
        <w:tc>
          <w:tcPr>
            <w:tcW w:w="1244" w:type="pct"/>
            <w:tcBorders>
              <w:top w:val="double" w:sz="4" w:space="0" w:color="auto"/>
              <w:left w:val="double" w:sz="4" w:space="0" w:color="auto"/>
              <w:bottom w:val="double" w:sz="4" w:space="0" w:color="auto"/>
              <w:right w:val="double" w:sz="4" w:space="0" w:color="auto"/>
            </w:tcBorders>
            <w:vAlign w:val="center"/>
            <w:hideMark/>
          </w:tcPr>
          <w:p w:rsidR="00076C4A" w:rsidRPr="00295AE1"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Количество </w:t>
            </w:r>
          </w:p>
          <w:p w:rsidR="00076C4A" w:rsidRPr="00295AE1"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нарушений.</w:t>
            </w:r>
          </w:p>
        </w:tc>
      </w:tr>
      <w:tr w:rsidR="00076C4A" w:rsidRPr="00295AE1" w:rsidTr="00FE455B">
        <w:trPr>
          <w:cantSplit/>
          <w:trHeight w:val="20"/>
        </w:trPr>
        <w:tc>
          <w:tcPr>
            <w:tcW w:w="364" w:type="pct"/>
            <w:tcBorders>
              <w:top w:val="double" w:sz="4" w:space="0" w:color="auto"/>
              <w:left w:val="double" w:sz="4" w:space="0" w:color="auto"/>
              <w:bottom w:val="single" w:sz="6" w:space="0" w:color="auto"/>
              <w:right w:val="single" w:sz="6" w:space="0" w:color="auto"/>
            </w:tcBorders>
          </w:tcPr>
          <w:p w:rsidR="00076C4A" w:rsidRPr="00295AE1" w:rsidRDefault="00076C4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92" w:type="pct"/>
            <w:tcBorders>
              <w:top w:val="double" w:sz="4" w:space="0" w:color="auto"/>
              <w:left w:val="single" w:sz="6" w:space="0" w:color="auto"/>
              <w:bottom w:val="single" w:sz="6" w:space="0" w:color="auto"/>
              <w:right w:val="single" w:sz="6" w:space="0" w:color="auto"/>
            </w:tcBorders>
            <w:hideMark/>
          </w:tcPr>
          <w:p w:rsidR="00076C4A" w:rsidRPr="00295AE1"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Нарушения, связанные с соблюдением требований по:</w:t>
            </w:r>
          </w:p>
        </w:tc>
        <w:tc>
          <w:tcPr>
            <w:tcW w:w="1244" w:type="pct"/>
            <w:tcBorders>
              <w:top w:val="double" w:sz="4" w:space="0" w:color="auto"/>
              <w:left w:val="single" w:sz="6" w:space="0" w:color="auto"/>
              <w:bottom w:val="single" w:sz="6" w:space="0" w:color="auto"/>
              <w:right w:val="double" w:sz="4" w:space="0" w:color="auto"/>
            </w:tcBorders>
            <w:vAlign w:val="center"/>
            <w:hideMark/>
          </w:tcPr>
          <w:p w:rsidR="00076C4A" w:rsidRPr="00295AE1" w:rsidRDefault="00C64FB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Microsoft Sans Serif" w:hAnsi="Times New Roman" w:cs="Times New Roman"/>
                <w:color w:val="000000"/>
                <w:sz w:val="24"/>
                <w:szCs w:val="24"/>
                <w:lang w:eastAsia="ru-RU" w:bidi="ru-RU"/>
              </w:rPr>
              <w:t>8</w:t>
            </w:r>
            <w:r w:rsidR="00076C4A" w:rsidRPr="00295AE1">
              <w:rPr>
                <w:rFonts w:ascii="Times New Roman" w:eastAsia="Microsoft Sans Serif" w:hAnsi="Times New Roman" w:cs="Times New Roman"/>
                <w:color w:val="000000"/>
                <w:sz w:val="24"/>
                <w:szCs w:val="24"/>
                <w:lang w:eastAsia="ru-RU" w:bidi="ru-RU"/>
              </w:rPr>
              <w:t xml:space="preserve"> (100,00 %)</w:t>
            </w:r>
          </w:p>
        </w:tc>
      </w:tr>
      <w:tr w:rsidR="00076C4A" w:rsidRPr="00295AE1" w:rsidTr="00FE455B">
        <w:trPr>
          <w:cantSplit/>
          <w:trHeight w:val="20"/>
        </w:trPr>
        <w:tc>
          <w:tcPr>
            <w:tcW w:w="364" w:type="pct"/>
            <w:tcBorders>
              <w:top w:val="single" w:sz="6" w:space="0" w:color="auto"/>
              <w:left w:val="double" w:sz="4" w:space="0" w:color="auto"/>
              <w:bottom w:val="single" w:sz="6" w:space="0" w:color="auto"/>
              <w:right w:val="single" w:sz="6" w:space="0" w:color="auto"/>
            </w:tcBorders>
            <w:vAlign w:val="center"/>
            <w:hideMark/>
          </w:tcPr>
          <w:p w:rsidR="00076C4A" w:rsidRPr="00295AE1"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1.</w:t>
            </w:r>
          </w:p>
        </w:tc>
        <w:tc>
          <w:tcPr>
            <w:tcW w:w="3392" w:type="pct"/>
            <w:tcBorders>
              <w:top w:val="single" w:sz="6" w:space="0" w:color="auto"/>
              <w:left w:val="single" w:sz="6" w:space="0" w:color="auto"/>
              <w:bottom w:val="single" w:sz="6" w:space="0" w:color="auto"/>
              <w:right w:val="single" w:sz="6" w:space="0" w:color="auto"/>
            </w:tcBorders>
            <w:vAlign w:val="center"/>
            <w:hideMark/>
          </w:tcPr>
          <w:p w:rsidR="00076C4A" w:rsidRPr="00295AE1"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Радиационной безопасности</w:t>
            </w:r>
          </w:p>
        </w:tc>
        <w:tc>
          <w:tcPr>
            <w:tcW w:w="1244" w:type="pct"/>
            <w:tcBorders>
              <w:top w:val="single" w:sz="6" w:space="0" w:color="auto"/>
              <w:left w:val="single" w:sz="6" w:space="0" w:color="auto"/>
              <w:bottom w:val="single" w:sz="6" w:space="0" w:color="auto"/>
              <w:right w:val="double" w:sz="4" w:space="0" w:color="auto"/>
            </w:tcBorders>
            <w:hideMark/>
          </w:tcPr>
          <w:p w:rsidR="00076C4A" w:rsidRPr="00295AE1" w:rsidRDefault="00C64FBA" w:rsidP="00FE45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Microsoft Sans Serif" w:hAnsi="Times New Roman" w:cs="Times New Roman"/>
                <w:color w:val="000000"/>
                <w:sz w:val="24"/>
                <w:szCs w:val="24"/>
                <w:lang w:eastAsia="ru-RU" w:bidi="ru-RU"/>
              </w:rPr>
              <w:t>4</w:t>
            </w:r>
            <w:r w:rsidR="00076C4A" w:rsidRPr="00295AE1">
              <w:rPr>
                <w:rFonts w:ascii="Times New Roman" w:eastAsia="Microsoft Sans Serif" w:hAnsi="Times New Roman" w:cs="Times New Roman"/>
                <w:color w:val="000000"/>
                <w:sz w:val="24"/>
                <w:szCs w:val="24"/>
                <w:lang w:eastAsia="ru-RU" w:bidi="ru-RU"/>
              </w:rPr>
              <w:t xml:space="preserve"> (5</w:t>
            </w:r>
            <w:r>
              <w:rPr>
                <w:rFonts w:ascii="Times New Roman" w:eastAsia="Microsoft Sans Serif" w:hAnsi="Times New Roman" w:cs="Times New Roman"/>
                <w:color w:val="000000"/>
                <w:sz w:val="24"/>
                <w:szCs w:val="24"/>
                <w:lang w:eastAsia="ru-RU" w:bidi="ru-RU"/>
              </w:rPr>
              <w:t>0</w:t>
            </w:r>
            <w:r w:rsidR="00076C4A" w:rsidRPr="00295AE1">
              <w:rPr>
                <w:rFonts w:ascii="Times New Roman" w:eastAsia="Microsoft Sans Serif" w:hAnsi="Times New Roman" w:cs="Times New Roman"/>
                <w:color w:val="000000"/>
                <w:sz w:val="24"/>
                <w:szCs w:val="24"/>
                <w:lang w:eastAsia="ru-RU" w:bidi="ru-RU"/>
              </w:rPr>
              <w:t>,</w:t>
            </w:r>
            <w:r>
              <w:rPr>
                <w:rFonts w:ascii="Times New Roman" w:eastAsia="Microsoft Sans Serif" w:hAnsi="Times New Roman" w:cs="Times New Roman"/>
                <w:color w:val="000000"/>
                <w:sz w:val="24"/>
                <w:szCs w:val="24"/>
                <w:lang w:eastAsia="ru-RU" w:bidi="ru-RU"/>
              </w:rPr>
              <w:t>0</w:t>
            </w:r>
            <w:r w:rsidR="00076C4A" w:rsidRPr="00295AE1">
              <w:rPr>
                <w:rFonts w:ascii="Times New Roman" w:eastAsia="Microsoft Sans Serif" w:hAnsi="Times New Roman" w:cs="Times New Roman"/>
                <w:color w:val="000000"/>
                <w:sz w:val="24"/>
                <w:szCs w:val="24"/>
                <w:lang w:eastAsia="ru-RU" w:bidi="ru-RU"/>
              </w:rPr>
              <w:t xml:space="preserve"> %)</w:t>
            </w:r>
          </w:p>
        </w:tc>
      </w:tr>
      <w:tr w:rsidR="00076C4A" w:rsidRPr="00295AE1" w:rsidTr="00FE455B">
        <w:trPr>
          <w:cantSplit/>
          <w:trHeight w:val="20"/>
        </w:trPr>
        <w:tc>
          <w:tcPr>
            <w:tcW w:w="364" w:type="pct"/>
            <w:tcBorders>
              <w:top w:val="single" w:sz="6" w:space="0" w:color="auto"/>
              <w:left w:val="double" w:sz="4" w:space="0" w:color="auto"/>
              <w:bottom w:val="single" w:sz="6" w:space="0" w:color="auto"/>
              <w:right w:val="single" w:sz="6" w:space="0" w:color="auto"/>
            </w:tcBorders>
            <w:vAlign w:val="center"/>
          </w:tcPr>
          <w:p w:rsidR="00076C4A" w:rsidRPr="00295AE1"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2.</w:t>
            </w:r>
          </w:p>
        </w:tc>
        <w:tc>
          <w:tcPr>
            <w:tcW w:w="3392" w:type="pct"/>
            <w:tcBorders>
              <w:top w:val="single" w:sz="6" w:space="0" w:color="auto"/>
              <w:left w:val="single" w:sz="6" w:space="0" w:color="auto"/>
              <w:bottom w:val="single" w:sz="6" w:space="0" w:color="auto"/>
              <w:right w:val="single" w:sz="6" w:space="0" w:color="auto"/>
            </w:tcBorders>
          </w:tcPr>
          <w:p w:rsidR="00076C4A" w:rsidRPr="00295AE1"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AE1">
              <w:rPr>
                <w:rFonts w:ascii="Times New Roman" w:hAnsi="Times New Roman" w:cs="Times New Roman"/>
                <w:sz w:val="24"/>
                <w:szCs w:val="24"/>
              </w:rPr>
              <w:t>Физической защите РИ, РВ и РАО.</w:t>
            </w:r>
          </w:p>
        </w:tc>
        <w:tc>
          <w:tcPr>
            <w:tcW w:w="1244" w:type="pct"/>
            <w:tcBorders>
              <w:top w:val="single" w:sz="6" w:space="0" w:color="auto"/>
              <w:left w:val="single" w:sz="6" w:space="0" w:color="auto"/>
              <w:bottom w:val="single" w:sz="6" w:space="0" w:color="auto"/>
              <w:right w:val="double" w:sz="4" w:space="0" w:color="auto"/>
            </w:tcBorders>
          </w:tcPr>
          <w:p w:rsidR="00076C4A" w:rsidRPr="00295AE1" w:rsidRDefault="00C64FBA" w:rsidP="00FE455B">
            <w:pPr>
              <w:widowControl w:val="0"/>
              <w:autoSpaceDE w:val="0"/>
              <w:autoSpaceDN w:val="0"/>
              <w:adjustRightInd w:val="0"/>
              <w:spacing w:after="0" w:line="240" w:lineRule="auto"/>
              <w:jc w:val="center"/>
              <w:rPr>
                <w:rFonts w:ascii="Times New Roman" w:eastAsia="Microsoft Sans Serif" w:hAnsi="Times New Roman" w:cs="Times New Roman"/>
                <w:color w:val="000000"/>
                <w:sz w:val="24"/>
                <w:szCs w:val="24"/>
                <w:lang w:eastAsia="ru-RU" w:bidi="ru-RU"/>
              </w:rPr>
            </w:pPr>
            <w:r>
              <w:rPr>
                <w:rFonts w:ascii="Times New Roman" w:hAnsi="Times New Roman" w:cs="Times New Roman"/>
                <w:sz w:val="24"/>
                <w:szCs w:val="24"/>
              </w:rPr>
              <w:t>0</w:t>
            </w:r>
            <w:r w:rsidR="00076C4A" w:rsidRPr="00295AE1">
              <w:rPr>
                <w:rFonts w:ascii="Times New Roman" w:hAnsi="Times New Roman" w:cs="Times New Roman"/>
                <w:sz w:val="24"/>
                <w:szCs w:val="24"/>
              </w:rPr>
              <w:t xml:space="preserve"> (</w:t>
            </w:r>
            <w:r>
              <w:rPr>
                <w:rFonts w:ascii="Times New Roman" w:hAnsi="Times New Roman" w:cs="Times New Roman"/>
                <w:sz w:val="24"/>
                <w:szCs w:val="24"/>
              </w:rPr>
              <w:t>0</w:t>
            </w:r>
            <w:r w:rsidR="00076C4A" w:rsidRPr="00295AE1">
              <w:rPr>
                <w:rFonts w:ascii="Times New Roman" w:hAnsi="Times New Roman" w:cs="Times New Roman"/>
                <w:sz w:val="24"/>
                <w:szCs w:val="24"/>
              </w:rPr>
              <w:t>,</w:t>
            </w:r>
            <w:r>
              <w:rPr>
                <w:rFonts w:ascii="Times New Roman" w:hAnsi="Times New Roman" w:cs="Times New Roman"/>
                <w:sz w:val="24"/>
                <w:szCs w:val="24"/>
              </w:rPr>
              <w:t>0</w:t>
            </w:r>
            <w:r w:rsidR="00076C4A" w:rsidRPr="00295AE1">
              <w:rPr>
                <w:rFonts w:ascii="Times New Roman" w:hAnsi="Times New Roman" w:cs="Times New Roman"/>
                <w:sz w:val="24"/>
                <w:szCs w:val="24"/>
              </w:rPr>
              <w:t xml:space="preserve"> %)</w:t>
            </w:r>
          </w:p>
        </w:tc>
      </w:tr>
      <w:tr w:rsidR="00076C4A" w:rsidRPr="00295AE1" w:rsidTr="00FE455B">
        <w:trPr>
          <w:cantSplit/>
          <w:trHeight w:val="20"/>
        </w:trPr>
        <w:tc>
          <w:tcPr>
            <w:tcW w:w="364" w:type="pct"/>
            <w:tcBorders>
              <w:top w:val="single" w:sz="6" w:space="0" w:color="auto"/>
              <w:left w:val="double" w:sz="4" w:space="0" w:color="auto"/>
              <w:bottom w:val="single" w:sz="6" w:space="0" w:color="auto"/>
              <w:right w:val="single" w:sz="6" w:space="0" w:color="auto"/>
            </w:tcBorders>
            <w:vAlign w:val="center"/>
          </w:tcPr>
          <w:p w:rsidR="00076C4A" w:rsidRPr="00295AE1" w:rsidRDefault="00076C4A" w:rsidP="00FE45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3.</w:t>
            </w:r>
          </w:p>
        </w:tc>
        <w:tc>
          <w:tcPr>
            <w:tcW w:w="3392" w:type="pct"/>
            <w:tcBorders>
              <w:top w:val="single" w:sz="6" w:space="0" w:color="auto"/>
              <w:left w:val="single" w:sz="6" w:space="0" w:color="auto"/>
              <w:bottom w:val="single" w:sz="6" w:space="0" w:color="auto"/>
              <w:right w:val="single" w:sz="6" w:space="0" w:color="auto"/>
            </w:tcBorders>
          </w:tcPr>
          <w:p w:rsidR="00076C4A" w:rsidRPr="00295AE1" w:rsidRDefault="00076C4A" w:rsidP="00FE455B">
            <w:pPr>
              <w:widowControl w:val="0"/>
              <w:autoSpaceDE w:val="0"/>
              <w:autoSpaceDN w:val="0"/>
              <w:adjustRightInd w:val="0"/>
              <w:spacing w:after="0" w:line="240" w:lineRule="auto"/>
              <w:jc w:val="both"/>
              <w:rPr>
                <w:rFonts w:ascii="Times New Roman" w:hAnsi="Times New Roman" w:cs="Times New Roman"/>
                <w:sz w:val="24"/>
                <w:szCs w:val="24"/>
              </w:rPr>
            </w:pPr>
            <w:r w:rsidRPr="00295AE1">
              <w:rPr>
                <w:rFonts w:ascii="Times New Roman" w:hAnsi="Times New Roman" w:cs="Times New Roman"/>
                <w:sz w:val="24"/>
                <w:szCs w:val="24"/>
              </w:rPr>
              <w:t>Учету и контролю РИ, РВ и РАО</w:t>
            </w:r>
          </w:p>
        </w:tc>
        <w:tc>
          <w:tcPr>
            <w:tcW w:w="1244" w:type="pct"/>
            <w:tcBorders>
              <w:top w:val="single" w:sz="6" w:space="0" w:color="auto"/>
              <w:left w:val="single" w:sz="6" w:space="0" w:color="auto"/>
              <w:bottom w:val="single" w:sz="6" w:space="0" w:color="auto"/>
              <w:right w:val="double" w:sz="4" w:space="0" w:color="auto"/>
            </w:tcBorders>
          </w:tcPr>
          <w:p w:rsidR="00076C4A" w:rsidRPr="00295AE1" w:rsidRDefault="00076C4A" w:rsidP="00FE455B">
            <w:pPr>
              <w:widowControl w:val="0"/>
              <w:autoSpaceDE w:val="0"/>
              <w:autoSpaceDN w:val="0"/>
              <w:adjustRightInd w:val="0"/>
              <w:spacing w:after="0" w:line="240" w:lineRule="auto"/>
              <w:jc w:val="center"/>
              <w:rPr>
                <w:rFonts w:ascii="Times New Roman" w:hAnsi="Times New Roman" w:cs="Times New Roman"/>
                <w:sz w:val="24"/>
                <w:szCs w:val="24"/>
              </w:rPr>
            </w:pPr>
            <w:r w:rsidRPr="00295AE1">
              <w:rPr>
                <w:rFonts w:ascii="Times New Roman" w:hAnsi="Times New Roman" w:cs="Times New Roman"/>
                <w:sz w:val="24"/>
                <w:szCs w:val="24"/>
              </w:rPr>
              <w:t>4 (</w:t>
            </w:r>
            <w:r w:rsidR="00C64FBA">
              <w:rPr>
                <w:rFonts w:ascii="Times New Roman" w:hAnsi="Times New Roman" w:cs="Times New Roman"/>
                <w:sz w:val="24"/>
                <w:szCs w:val="24"/>
              </w:rPr>
              <w:t>50,0</w:t>
            </w:r>
            <w:r w:rsidRPr="00295AE1">
              <w:rPr>
                <w:rFonts w:ascii="Times New Roman" w:hAnsi="Times New Roman" w:cs="Times New Roman"/>
                <w:sz w:val="24"/>
                <w:szCs w:val="24"/>
              </w:rPr>
              <w:t xml:space="preserve"> %)</w:t>
            </w:r>
          </w:p>
        </w:tc>
      </w:tr>
    </w:tbl>
    <w:p w:rsidR="00076C4A" w:rsidRPr="00295AE1" w:rsidRDefault="00076C4A" w:rsidP="00076C4A">
      <w:pPr>
        <w:widowControl w:val="0"/>
        <w:autoSpaceDE w:val="0"/>
        <w:autoSpaceDN w:val="0"/>
        <w:adjustRightInd w:val="0"/>
        <w:spacing w:before="160"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Основными причинами выявляемых нарушений являются:</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w:t>
      </w:r>
      <w:r w:rsidRPr="00295AE1">
        <w:rPr>
          <w:rFonts w:ascii="Times New Roman" w:eastAsia="Times New Roman" w:hAnsi="Times New Roman" w:cs="Times New Roman"/>
          <w:sz w:val="24"/>
          <w:szCs w:val="24"/>
          <w:lang w:eastAsia="ru-RU"/>
        </w:rPr>
        <w:tab/>
        <w:t>недоработка должностных лиц, ответственных за обеспечение радиационной безопасности в организации;</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w:t>
      </w:r>
      <w:r w:rsidRPr="00295AE1">
        <w:rPr>
          <w:rFonts w:ascii="Times New Roman" w:eastAsia="Times New Roman" w:hAnsi="Times New Roman" w:cs="Times New Roman"/>
          <w:sz w:val="24"/>
          <w:szCs w:val="24"/>
          <w:lang w:eastAsia="ru-RU"/>
        </w:rPr>
        <w:tab/>
        <w:t>недостаточный контроль со стороны администрации организации за состоянием радиационной безопасности, за исполнительской дисциплиной персонала;</w:t>
      </w:r>
    </w:p>
    <w:p w:rsidR="00076C4A" w:rsidRPr="00295AE1" w:rsidRDefault="00076C4A" w:rsidP="00076C4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w:t>
      </w:r>
      <w:r w:rsidRPr="00295AE1">
        <w:rPr>
          <w:rFonts w:ascii="Times New Roman" w:eastAsia="Times New Roman" w:hAnsi="Times New Roman" w:cs="Times New Roman"/>
          <w:sz w:val="24"/>
          <w:szCs w:val="24"/>
          <w:lang w:eastAsia="ru-RU"/>
        </w:rPr>
        <w:tab/>
        <w:t>несвоевременное обеспечение служб РБ вновь вводимыми нормативными документами.</w:t>
      </w:r>
    </w:p>
    <w:p w:rsidR="00076C4A" w:rsidRPr="00295AE1" w:rsidRDefault="00076C4A" w:rsidP="00076C4A">
      <w:pPr>
        <w:widowControl w:val="0"/>
        <w:autoSpaceDE w:val="0"/>
        <w:autoSpaceDN w:val="0"/>
        <w:adjustRightInd w:val="0"/>
        <w:spacing w:after="0" w:line="228"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В результате проведенной в 202</w:t>
      </w:r>
      <w:r w:rsidR="00C64FBA">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 инспекционной деятельности на поднадзорных отделу радиационно-опасных объектах не выявлено грубых нарушений требований норм и правил в области использования атомной энергии, превышений пределов безопасной эксплуатации объектов и допустимых уровней облучения персонала, сбросов и выбросов радиоактивных веществ в окружающую среду.</w:t>
      </w:r>
    </w:p>
    <w:p w:rsidR="00076C4A" w:rsidRPr="00D529BA" w:rsidRDefault="00076C4A" w:rsidP="00076C4A">
      <w:pPr>
        <w:widowControl w:val="0"/>
        <w:autoSpaceDE w:val="0"/>
        <w:autoSpaceDN w:val="0"/>
        <w:adjustRightInd w:val="0"/>
        <w:spacing w:after="0" w:line="228"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Общее состояние радиационной безопасности на радиационно опасных объектах </w:t>
      </w:r>
      <w:r w:rsidRPr="00295AE1">
        <w:rPr>
          <w:rFonts w:ascii="Times New Roman" w:eastAsia="Times New Roman" w:hAnsi="Times New Roman" w:cs="Times New Roman"/>
          <w:sz w:val="24"/>
          <w:szCs w:val="24"/>
          <w:lang w:eastAsia="ru-RU"/>
        </w:rPr>
        <w:lastRenderedPageBreak/>
        <w:t xml:space="preserve">поднадзорных предприятий, в основном, </w:t>
      </w:r>
      <w:proofErr w:type="gramStart"/>
      <w:r w:rsidRPr="00295AE1">
        <w:rPr>
          <w:rFonts w:ascii="Times New Roman" w:eastAsia="Times New Roman" w:hAnsi="Times New Roman" w:cs="Times New Roman"/>
          <w:sz w:val="24"/>
          <w:szCs w:val="24"/>
          <w:lang w:eastAsia="ru-RU"/>
        </w:rPr>
        <w:t>соответствует требованиям правил и норм в области использования атомной энергии и оценивается</w:t>
      </w:r>
      <w:proofErr w:type="gramEnd"/>
      <w:r w:rsidRPr="00295AE1">
        <w:rPr>
          <w:rFonts w:ascii="Times New Roman" w:eastAsia="Times New Roman" w:hAnsi="Times New Roman" w:cs="Times New Roman"/>
          <w:sz w:val="24"/>
          <w:szCs w:val="24"/>
          <w:lang w:eastAsia="ru-RU"/>
        </w:rPr>
        <w:t>, в целом, как удовлетворительное.</w:t>
      </w:r>
    </w:p>
    <w:p w:rsidR="00D529BA" w:rsidRPr="00D529BA" w:rsidRDefault="00D529BA" w:rsidP="00D529BA">
      <w:pPr>
        <w:spacing w:after="0" w:line="240" w:lineRule="auto"/>
        <w:rPr>
          <w:rFonts w:ascii="Times New Roman" w:eastAsia="Times New Roman" w:hAnsi="Times New Roman" w:cs="Times New Roman"/>
          <w:sz w:val="24"/>
          <w:szCs w:val="24"/>
          <w:lang w:eastAsia="ru-RU"/>
        </w:rPr>
      </w:pPr>
    </w:p>
    <w:p w:rsidR="00D529BA" w:rsidRPr="00D529BA" w:rsidRDefault="00D529BA" w:rsidP="00D529BA">
      <w:pPr>
        <w:spacing w:after="0" w:line="240" w:lineRule="auto"/>
        <w:jc w:val="center"/>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Глава 4</w:t>
      </w:r>
      <w:r w:rsidRPr="00D529BA">
        <w:rPr>
          <w:rFonts w:ascii="Times New Roman" w:eastAsia="Times New Roman" w:hAnsi="Times New Roman" w:cs="Times New Roman"/>
          <w:sz w:val="24"/>
          <w:szCs w:val="24"/>
          <w:lang w:eastAsia="ru-RU"/>
        </w:rPr>
        <w:t xml:space="preserve">. </w:t>
      </w:r>
      <w:r w:rsidRPr="00D529BA">
        <w:rPr>
          <w:rFonts w:ascii="Times New Roman" w:eastAsia="Times New Roman" w:hAnsi="Times New Roman" w:cs="Times New Roman"/>
          <w:b/>
          <w:sz w:val="24"/>
          <w:szCs w:val="24"/>
          <w:lang w:eastAsia="ru-RU"/>
        </w:rPr>
        <w:t>Климатические особенности 202</w:t>
      </w:r>
      <w:r w:rsidR="00B66F4A">
        <w:rPr>
          <w:rFonts w:ascii="Times New Roman" w:eastAsia="Times New Roman" w:hAnsi="Times New Roman" w:cs="Times New Roman"/>
          <w:b/>
          <w:sz w:val="24"/>
          <w:szCs w:val="24"/>
          <w:lang w:eastAsia="ru-RU"/>
        </w:rPr>
        <w:t>2</w:t>
      </w:r>
      <w:r w:rsidRPr="00D529BA">
        <w:rPr>
          <w:rFonts w:ascii="Times New Roman" w:eastAsia="Times New Roman" w:hAnsi="Times New Roman" w:cs="Times New Roman"/>
          <w:b/>
          <w:sz w:val="24"/>
          <w:szCs w:val="24"/>
          <w:lang w:eastAsia="ru-RU"/>
        </w:rPr>
        <w:t xml:space="preserve"> года</w:t>
      </w:r>
    </w:p>
    <w:p w:rsidR="00D529BA" w:rsidRPr="00D529BA" w:rsidRDefault="00D529BA" w:rsidP="00D529BA">
      <w:pPr>
        <w:spacing w:after="0" w:line="240" w:lineRule="auto"/>
        <w:ind w:firstLine="708"/>
        <w:jc w:val="both"/>
        <w:rPr>
          <w:rFonts w:ascii="Times New Roman" w:eastAsia="Times New Roman" w:hAnsi="Times New Roman" w:cs="Times New Roman"/>
          <w:b/>
          <w:sz w:val="24"/>
          <w:szCs w:val="24"/>
          <w:highlight w:val="yellow"/>
          <w:lang w:eastAsia="ru-RU"/>
        </w:rPr>
      </w:pPr>
    </w:p>
    <w:p w:rsidR="00D529BA" w:rsidRPr="00D529BA" w:rsidRDefault="00D529BA" w:rsidP="00D529BA">
      <w:pPr>
        <w:spacing w:after="0" w:line="240" w:lineRule="auto"/>
        <w:jc w:val="center"/>
        <w:rPr>
          <w:rFonts w:ascii="Times New Roman" w:eastAsia="Times New Roman" w:hAnsi="Times New Roman" w:cs="Times New Roman"/>
          <w:b/>
          <w:sz w:val="24"/>
          <w:szCs w:val="24"/>
          <w:highlight w:val="yellow"/>
          <w:lang w:eastAsia="ru-RU"/>
        </w:rPr>
      </w:pPr>
      <w:r w:rsidRPr="00D529BA">
        <w:rPr>
          <w:rFonts w:ascii="Times New Roman" w:eastAsia="Times New Roman" w:hAnsi="Times New Roman" w:cs="Times New Roman"/>
          <w:b/>
          <w:sz w:val="24"/>
          <w:szCs w:val="24"/>
          <w:lang w:eastAsia="ru-RU"/>
        </w:rPr>
        <w:t>4.1 Общая климатическая характеристика Ивановской области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highlight w:val="yellow"/>
          <w:lang w:eastAsia="ru-RU"/>
        </w:rPr>
      </w:pP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Климат Ивановской области умеренно континентальный с холодной многоснежной зимой и умеренно жарким коротким летом.</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Климатические условия области сравнительно однообразны, т. к. территория ее невелика и характер поверхности равнинный.</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Ивановская область получает тепла от солнца за год около 88 ккал на 1 см</w:t>
      </w:r>
      <w:proofErr w:type="gramStart"/>
      <w:r w:rsidRPr="00D529BA">
        <w:rPr>
          <w:rFonts w:ascii="Times New Roman" w:eastAsia="Times New Roman" w:hAnsi="Times New Roman" w:cs="Times New Roman"/>
          <w:sz w:val="24"/>
          <w:szCs w:val="24"/>
          <w:vertAlign w:val="superscript"/>
          <w:lang w:eastAsia="ru-RU"/>
        </w:rPr>
        <w:t>2</w:t>
      </w:r>
      <w:proofErr w:type="gramEnd"/>
      <w:r w:rsidRPr="00D529BA">
        <w:rPr>
          <w:rFonts w:ascii="Times New Roman" w:eastAsia="Times New Roman" w:hAnsi="Times New Roman" w:cs="Times New Roman"/>
          <w:sz w:val="24"/>
          <w:szCs w:val="24"/>
          <w:lang w:eastAsia="ru-RU"/>
        </w:rPr>
        <w:t xml:space="preserve"> площади. По сезонам поступление этого тепла распределяется следующим образом: на зиму - 6, весной - 30, летом - 40, осенью - 12 ккал/см</w:t>
      </w:r>
      <w:proofErr w:type="gramStart"/>
      <w:r w:rsidRPr="00D529BA">
        <w:rPr>
          <w:rFonts w:ascii="Times New Roman" w:eastAsia="Times New Roman" w:hAnsi="Times New Roman" w:cs="Times New Roman"/>
          <w:sz w:val="24"/>
          <w:szCs w:val="24"/>
          <w:vertAlign w:val="superscript"/>
          <w:lang w:eastAsia="ru-RU"/>
        </w:rPr>
        <w:t>2</w:t>
      </w:r>
      <w:proofErr w:type="gramEnd"/>
      <w:r w:rsidRPr="00D529BA">
        <w:rPr>
          <w:rFonts w:ascii="Times New Roman" w:eastAsia="Times New Roman" w:hAnsi="Times New Roman" w:cs="Times New Roman"/>
          <w:sz w:val="24"/>
          <w:szCs w:val="24"/>
          <w:lang w:eastAsia="ru-RU"/>
        </w:rPr>
        <w:t>.</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Радиационный баланс (превышение количества тепла, получаемого, от солнца и атмосферы над потерей его от излучения земной поверхностью) за год положительный и составляет около 28 ккал/см</w:t>
      </w:r>
      <w:proofErr w:type="gramStart"/>
      <w:r w:rsidRPr="00D529BA">
        <w:rPr>
          <w:rFonts w:ascii="Times New Roman" w:eastAsia="Times New Roman" w:hAnsi="Times New Roman" w:cs="Times New Roman"/>
          <w:sz w:val="24"/>
          <w:szCs w:val="24"/>
          <w:vertAlign w:val="superscript"/>
          <w:lang w:eastAsia="ru-RU"/>
        </w:rPr>
        <w:t>2</w:t>
      </w:r>
      <w:proofErr w:type="gramEnd"/>
      <w:r w:rsidRPr="00D529BA">
        <w:rPr>
          <w:rFonts w:ascii="Times New Roman" w:eastAsia="Times New Roman" w:hAnsi="Times New Roman" w:cs="Times New Roman"/>
          <w:sz w:val="24"/>
          <w:szCs w:val="24"/>
          <w:lang w:eastAsia="ru-RU"/>
        </w:rPr>
        <w:t>. Положительный баланс (превышение притока тепла над потерей) наблюдается с апреля по октябрь. На протяжении пяти месяцев, с ноября по март, радиационный баланс отрицательный.</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Область находится под преимущественным воздействием воздушных масс умеренных широт, переносимых господствующими западными потоками. Орошение атмосферными осадками происходит главным обра</w:t>
      </w:r>
      <w:r w:rsidRPr="00D529BA">
        <w:rPr>
          <w:rFonts w:ascii="Times New Roman" w:eastAsia="Times New Roman" w:hAnsi="Times New Roman" w:cs="Times New Roman"/>
          <w:sz w:val="24"/>
          <w:szCs w:val="24"/>
          <w:lang w:eastAsia="ru-RU"/>
        </w:rPr>
        <w:softHyphen/>
        <w:t>зом за счет влаги Атлантического океана.</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Довольно часто территория области оказывается под воздействием холодных масс воздуха, вторгающихся на Европейскую часть России из полярного бассейна. Эти воздушные массы имеют малое влагосодержание и низкие температуры. Зимой при этом устанавливается морозная погода с температурами до -32, -36°. В весенние и осенние месяцы, при вторжении арктических масс воздуха, радиационное выхолаживание в ночные часы приводит к понижению температуры до отрицательных значений.</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Заморозки в воздухе могут наблюдаться в отдельные годы вплоть до середины июня и начинаться в первых числах сентября; заморозки на поверхности почвы бывают даже в третьей декаде июня и в середине августа.</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Проникновение теплых континентальных воздушных масс с юго-востока Европейской территории России вызывает резкое повышение тем</w:t>
      </w:r>
      <w:r w:rsidRPr="00D529BA">
        <w:rPr>
          <w:rFonts w:ascii="Times New Roman" w:eastAsia="Times New Roman" w:hAnsi="Times New Roman" w:cs="Times New Roman"/>
          <w:sz w:val="24"/>
          <w:szCs w:val="24"/>
          <w:lang w:eastAsia="ru-RU"/>
        </w:rPr>
        <w:softHyphen/>
        <w:t>пературы, которое может обусловить ранние и интенсивные весенние оттепели, а позже – суховейные явления.</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Преобладающим направлением ветра над территорией области в течение года является юго-западное. Особенно резко это выражено с августа по апрель; в мае одинаково часто повторяются ветры всех направлений, в июне чаще бывают западные ветры, а в июле — северо-западные.</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Средние годовые температуры воздуха в области колеблются от 2,6 до 3,3°. При этом более теплыми являются южные и центральные районы. Среднюю годовую температуру ниже трех градусов имеют северо-западные, северные и северо-восточные районы области.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Одним из принятых показателей теплового режима климата служат суммы активных температур. Суммой активных температур называют сумму среднесуточных температур, подсчитанную со дня перехода их через какой-то определенный предел, имеющий важное биологическое значение для жизни растений. Обычно сумму активных температур подсчитывают нарастающим итогом от момента перехода средних суточных температур, через 10°. Средняя многолетняя сумма этих температур в Ивановской области колеблется около 2000°.</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lastRenderedPageBreak/>
        <w:t xml:space="preserve">По обеспеченности теплом Ивановская область находится почти в одинаковых условиях с Московской областью. Количество часов солнечного сияния в Ивановской области также близко к числу часов солнечного сияния в </w:t>
      </w:r>
      <w:proofErr w:type="gramStart"/>
      <w:r w:rsidRPr="00D529BA">
        <w:rPr>
          <w:rFonts w:ascii="Times New Roman" w:eastAsia="Times New Roman" w:hAnsi="Times New Roman" w:cs="Times New Roman"/>
          <w:sz w:val="24"/>
          <w:szCs w:val="24"/>
          <w:lang w:eastAsia="ru-RU"/>
        </w:rPr>
        <w:t>Московской</w:t>
      </w:r>
      <w:proofErr w:type="gramEnd"/>
      <w:r w:rsidRPr="00D529BA">
        <w:rPr>
          <w:rFonts w:ascii="Times New Roman" w:eastAsia="Times New Roman" w:hAnsi="Times New Roman" w:cs="Times New Roman"/>
          <w:sz w:val="24"/>
          <w:szCs w:val="24"/>
          <w:lang w:eastAsia="ru-RU"/>
        </w:rPr>
        <w:t xml:space="preserve"> области.</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Атмосферных осадков в Ивановской области выпадает в среднем за год от 550 до 600 мм.</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r w:rsidRPr="00D529BA">
        <w:rPr>
          <w:rFonts w:ascii="Times New Roman" w:eastAsia="Times New Roman" w:hAnsi="Times New Roman" w:cs="Times New Roman"/>
          <w:sz w:val="24"/>
          <w:szCs w:val="24"/>
          <w:lang w:eastAsia="ru-RU"/>
        </w:rPr>
        <w:t>Область находится в условиях несколько избыточного увлажнения. Засух в Ивановской области почти не наблюдается, но засушливые явления имеют место. Слабые суховейные явления повторяются почти каждый год. Интенсивные суховеи наблюдаются крайне редко.</w:t>
      </w:r>
    </w:p>
    <w:p w:rsidR="00D529BA" w:rsidRPr="00D529BA" w:rsidRDefault="00D529BA" w:rsidP="00D529BA">
      <w:pPr>
        <w:spacing w:after="0" w:line="240" w:lineRule="auto"/>
        <w:ind w:firstLine="708"/>
        <w:jc w:val="both"/>
        <w:rPr>
          <w:rFonts w:ascii="Times New Roman" w:eastAsia="Times New Roman" w:hAnsi="Times New Roman" w:cs="Times New Roman"/>
          <w:sz w:val="24"/>
          <w:szCs w:val="24"/>
          <w:lang w:eastAsia="ru-RU"/>
        </w:rPr>
      </w:pPr>
    </w:p>
    <w:p w:rsidR="00D529BA" w:rsidRDefault="00D529BA" w:rsidP="00D529BA">
      <w:pPr>
        <w:spacing w:after="0" w:line="240" w:lineRule="auto"/>
        <w:jc w:val="center"/>
        <w:rPr>
          <w:rFonts w:ascii="Times New Roman" w:eastAsia="Times New Roman" w:hAnsi="Times New Roman" w:cs="Times New Roman"/>
          <w:b/>
          <w:sz w:val="24"/>
          <w:szCs w:val="24"/>
          <w:lang w:eastAsia="ru-RU"/>
        </w:rPr>
      </w:pPr>
      <w:r w:rsidRPr="00D529BA">
        <w:rPr>
          <w:rFonts w:ascii="Times New Roman" w:eastAsia="Times New Roman" w:hAnsi="Times New Roman" w:cs="Times New Roman"/>
          <w:b/>
          <w:sz w:val="24"/>
          <w:szCs w:val="24"/>
          <w:lang w:eastAsia="ru-RU"/>
        </w:rPr>
        <w:t>4.2 Климатическая характеристика 202</w:t>
      </w:r>
      <w:r w:rsidR="00B66F4A">
        <w:rPr>
          <w:rFonts w:ascii="Times New Roman" w:eastAsia="Times New Roman" w:hAnsi="Times New Roman" w:cs="Times New Roman"/>
          <w:b/>
          <w:sz w:val="24"/>
          <w:szCs w:val="24"/>
          <w:lang w:eastAsia="ru-RU"/>
        </w:rPr>
        <w:t>2</w:t>
      </w:r>
      <w:r w:rsidRPr="00D529BA">
        <w:rPr>
          <w:rFonts w:ascii="Times New Roman" w:eastAsia="Times New Roman" w:hAnsi="Times New Roman" w:cs="Times New Roman"/>
          <w:b/>
          <w:sz w:val="24"/>
          <w:szCs w:val="24"/>
          <w:lang w:eastAsia="ru-RU"/>
        </w:rPr>
        <w:t xml:space="preserve"> года</w:t>
      </w:r>
    </w:p>
    <w:p w:rsidR="003C2BCF" w:rsidRPr="00D529BA" w:rsidRDefault="003C2BCF" w:rsidP="00D529BA">
      <w:pPr>
        <w:spacing w:after="0" w:line="240" w:lineRule="auto"/>
        <w:jc w:val="center"/>
        <w:rPr>
          <w:rFonts w:ascii="Times New Roman" w:eastAsia="Times New Roman" w:hAnsi="Times New Roman" w:cs="Times New Roman"/>
          <w:b/>
          <w:sz w:val="24"/>
          <w:szCs w:val="24"/>
          <w:lang w:eastAsia="ru-RU"/>
        </w:rPr>
      </w:pPr>
    </w:p>
    <w:p w:rsidR="00B66F4A" w:rsidRDefault="003C2BCF" w:rsidP="00B66F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B66F4A" w:rsidRPr="00B66F4A">
        <w:rPr>
          <w:rFonts w:ascii="Times New Roman" w:eastAsia="Times New Roman" w:hAnsi="Times New Roman" w:cs="Times New Roman"/>
          <w:sz w:val="24"/>
          <w:szCs w:val="24"/>
          <w:lang w:eastAsia="ru-RU"/>
        </w:rPr>
        <w:t xml:space="preserve">В </w:t>
      </w:r>
      <w:r w:rsidR="00B66F4A" w:rsidRPr="00B66F4A">
        <w:rPr>
          <w:rFonts w:ascii="Times New Roman" w:eastAsia="Times New Roman" w:hAnsi="Times New Roman" w:cs="Times New Roman"/>
          <w:b/>
          <w:bCs/>
          <w:sz w:val="24"/>
          <w:szCs w:val="24"/>
          <w:lang w:eastAsia="ru-RU"/>
        </w:rPr>
        <w:t>январе</w:t>
      </w:r>
      <w:r w:rsidR="00B66F4A" w:rsidRPr="00B66F4A">
        <w:rPr>
          <w:rFonts w:ascii="Times New Roman" w:eastAsia="Times New Roman" w:hAnsi="Times New Roman" w:cs="Times New Roman"/>
          <w:sz w:val="24"/>
          <w:szCs w:val="24"/>
          <w:lang w:eastAsia="ru-RU"/>
        </w:rPr>
        <w:t xml:space="preserve"> на территории Ивановской области наблюдалась умеренно морозная погода. Минимальная температура воздуха большую часть месяца изменялась </w:t>
      </w:r>
      <w:proofErr w:type="gramStart"/>
      <w:r w:rsidR="00B66F4A" w:rsidRPr="00B66F4A">
        <w:rPr>
          <w:rFonts w:ascii="Times New Roman" w:eastAsia="Times New Roman" w:hAnsi="Times New Roman" w:cs="Times New Roman"/>
          <w:sz w:val="24"/>
          <w:szCs w:val="24"/>
          <w:lang w:eastAsia="ru-RU"/>
        </w:rPr>
        <w:t>от</w:t>
      </w:r>
      <w:proofErr w:type="gramEnd"/>
      <w:r w:rsidR="00B66F4A" w:rsidRPr="00B66F4A">
        <w:rPr>
          <w:rFonts w:ascii="Times New Roman" w:eastAsia="Times New Roman" w:hAnsi="Times New Roman" w:cs="Times New Roman"/>
          <w:sz w:val="24"/>
          <w:szCs w:val="24"/>
          <w:lang w:eastAsia="ru-RU"/>
        </w:rPr>
        <w:t xml:space="preserve"> </w:t>
      </w:r>
      <w:proofErr w:type="gramStart"/>
      <w:r w:rsidR="00B66F4A" w:rsidRPr="00B66F4A">
        <w:rPr>
          <w:rFonts w:ascii="Times New Roman" w:eastAsia="Times New Roman" w:hAnsi="Times New Roman" w:cs="Times New Roman"/>
          <w:sz w:val="24"/>
          <w:szCs w:val="24"/>
          <w:lang w:eastAsia="ru-RU"/>
        </w:rPr>
        <w:t>до</w:t>
      </w:r>
      <w:proofErr w:type="gramEnd"/>
      <w:r w:rsidR="00B66F4A" w:rsidRPr="00B66F4A">
        <w:rPr>
          <w:rFonts w:ascii="Times New Roman" w:eastAsia="Times New Roman" w:hAnsi="Times New Roman" w:cs="Times New Roman"/>
          <w:sz w:val="24"/>
          <w:szCs w:val="24"/>
          <w:lang w:eastAsia="ru-RU"/>
        </w:rPr>
        <w:t xml:space="preserve"> Максимальная температура в течение месяца колебалась от до-7°,-12°, а 12 января столбик термометра не поднимался выше Средняя температура воздуха за месяц составила -8.1°,-9</w:t>
      </w:r>
      <w:r w:rsidR="00A34204">
        <w:rPr>
          <w:rFonts w:ascii="Times New Roman" w:eastAsia="Times New Roman" w:hAnsi="Times New Roman" w:cs="Times New Roman"/>
          <w:sz w:val="24"/>
          <w:szCs w:val="24"/>
          <w:lang w:eastAsia="ru-RU"/>
        </w:rPr>
        <w:t>,0</w:t>
      </w:r>
      <w:r w:rsidR="00B66F4A" w:rsidRPr="00B66F4A">
        <w:rPr>
          <w:rFonts w:ascii="Times New Roman" w:eastAsia="Times New Roman" w:hAnsi="Times New Roman" w:cs="Times New Roman"/>
          <w:sz w:val="24"/>
          <w:szCs w:val="24"/>
          <w:lang w:eastAsia="ru-RU"/>
        </w:rPr>
        <w:t xml:space="preserve">°, что около климатической нормы. Количество выпавших осадков за месяц составило 32-45 мм или 75-101 % нормы. Высота снежного покрова на полях на 31 января составила 40-56 см, при норме 30-38 см. </w:t>
      </w:r>
    </w:p>
    <w:p w:rsidR="00A34204" w:rsidRDefault="00B66F4A" w:rsidP="00B66F4A">
      <w:pPr>
        <w:spacing w:after="0" w:line="240" w:lineRule="auto"/>
        <w:ind w:firstLine="567"/>
        <w:jc w:val="both"/>
        <w:rPr>
          <w:rFonts w:ascii="Times New Roman" w:eastAsia="Times New Roman" w:hAnsi="Times New Roman" w:cs="Times New Roman"/>
          <w:sz w:val="24"/>
          <w:szCs w:val="24"/>
          <w:lang w:eastAsia="ru-RU"/>
        </w:rPr>
      </w:pPr>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феврале</w:t>
      </w:r>
      <w:r w:rsidRPr="00B66F4A">
        <w:rPr>
          <w:rFonts w:ascii="Times New Roman" w:eastAsia="Times New Roman" w:hAnsi="Times New Roman" w:cs="Times New Roman"/>
          <w:sz w:val="24"/>
          <w:szCs w:val="24"/>
          <w:lang w:eastAsia="ru-RU"/>
        </w:rPr>
        <w:t xml:space="preserve"> преобладала необычно теплая для данного времени погода. Большую часть месяца максимальная температура воздуха колебалась в пределах -0°,-5°. Оттепель с температурой отмечалась в большинстве районов 1, 8, 13 и повсеместно 15-23 и 25-28 февраля. В отдельные дни (4-6 февраля) было прохладнее, столбики термометров не поднимались выше</w:t>
      </w:r>
      <w:proofErr w:type="gramStart"/>
      <w:r w:rsidRPr="00B66F4A">
        <w:rPr>
          <w:rFonts w:ascii="Times New Roman" w:eastAsia="Times New Roman" w:hAnsi="Times New Roman" w:cs="Times New Roman"/>
          <w:sz w:val="24"/>
          <w:szCs w:val="24"/>
          <w:lang w:eastAsia="ru-RU"/>
        </w:rPr>
        <w:t xml:space="preserve"> В</w:t>
      </w:r>
      <w:proofErr w:type="gramEnd"/>
      <w:r w:rsidRPr="00B66F4A">
        <w:rPr>
          <w:rFonts w:ascii="Times New Roman" w:eastAsia="Times New Roman" w:hAnsi="Times New Roman" w:cs="Times New Roman"/>
          <w:sz w:val="24"/>
          <w:szCs w:val="24"/>
          <w:lang w:eastAsia="ru-RU"/>
        </w:rPr>
        <w:t xml:space="preserve"> ночные часы большую часть месяца температура воздуха изменялась от -1°,-6° до -7°,-12° , Самыми холодными были ночи 3, 4 и 6 февраля, когда столбики термометров понижались до -12°, -19°, а самыми теплыми были ночи 18, 20, 23 февраля, когда минимальная температура воздуха была положительной и составляла +0°,+2°.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r w:rsidRPr="00B66F4A">
        <w:rPr>
          <w:rFonts w:ascii="Times New Roman" w:eastAsia="Times New Roman" w:hAnsi="Times New Roman" w:cs="Times New Roman"/>
          <w:sz w:val="24"/>
          <w:szCs w:val="24"/>
          <w:lang w:eastAsia="ru-RU"/>
        </w:rPr>
        <w:t xml:space="preserve">Средняя температура воздуха за месяц составила -2.5°,-3.1°, что на 5.4° - 6.0° выше климатической нормы. Количество выпавших осадков за месяц по данным большинства метеостанций составило 29-31 мм или 82-100 % нормы, по востоку области - 35-37 мм или 109-118 % нормы. Высота снежного покрова на последний день февраля на метеоплощадках составляла 24-37 см, что на 7-17 см ниже нормы, местами около нормы.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марте</w:t>
      </w:r>
      <w:r w:rsidRPr="00B66F4A">
        <w:rPr>
          <w:rFonts w:ascii="Times New Roman" w:eastAsia="Times New Roman" w:hAnsi="Times New Roman" w:cs="Times New Roman"/>
          <w:sz w:val="24"/>
          <w:szCs w:val="24"/>
          <w:lang w:eastAsia="ru-RU"/>
        </w:rPr>
        <w:t xml:space="preserve"> большую часть месяца минимальная температура воздуха колебалась в пределах от -2°, -7° до -8°, -13°. Наиболее теплыми были ночи 21, 25 и 26 марта, когда температура была положительной и составляла +0°,+2°. Наиболее холодными были ночи 9-11 и 16-17 и 31 марта, когда минимальная температура воздуха понижалась местами до -15°,-21°. Максимальная температура воздуха 1-3, 13-14, 17-26 и</w:t>
      </w:r>
      <w:proofErr w:type="gramEnd"/>
      <w:r w:rsidRPr="00B66F4A">
        <w:rPr>
          <w:rFonts w:ascii="Times New Roman" w:eastAsia="Times New Roman" w:hAnsi="Times New Roman" w:cs="Times New Roman"/>
          <w:sz w:val="24"/>
          <w:szCs w:val="24"/>
          <w:lang w:eastAsia="ru-RU"/>
        </w:rPr>
        <w:t xml:space="preserve"> 31 марта </w:t>
      </w:r>
      <w:proofErr w:type="gramStart"/>
      <w:r w:rsidRPr="00B66F4A">
        <w:rPr>
          <w:rFonts w:ascii="Times New Roman" w:eastAsia="Times New Roman" w:hAnsi="Times New Roman" w:cs="Times New Roman"/>
          <w:sz w:val="24"/>
          <w:szCs w:val="24"/>
          <w:lang w:eastAsia="ru-RU"/>
        </w:rPr>
        <w:t>была положительной и колебалась</w:t>
      </w:r>
      <w:proofErr w:type="gramEnd"/>
      <w:r w:rsidRPr="00B66F4A">
        <w:rPr>
          <w:rFonts w:ascii="Times New Roman" w:eastAsia="Times New Roman" w:hAnsi="Times New Roman" w:cs="Times New Roman"/>
          <w:sz w:val="24"/>
          <w:szCs w:val="24"/>
          <w:lang w:eastAsia="ru-RU"/>
        </w:rPr>
        <w:t xml:space="preserve"> от +0°,+5° до +6°, +10°. В остальное время дневная температура была отрицательной и составляла в основном -1°,-7°.Средняя температура воздуха за месяц составила -3,0°,-3,6°, что около климатической нормы. Количество выпавших осадков за месяц составило 16-22 мм или 50-63 % нормы. Высота снежного покрова на последний день марта составила 10-27 см.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апреле</w:t>
      </w:r>
      <w:r w:rsidRPr="00B66F4A">
        <w:rPr>
          <w:rFonts w:ascii="Times New Roman" w:eastAsia="Times New Roman" w:hAnsi="Times New Roman" w:cs="Times New Roman"/>
          <w:sz w:val="24"/>
          <w:szCs w:val="24"/>
          <w:lang w:eastAsia="ru-RU"/>
        </w:rPr>
        <w:t xml:space="preserve"> по-весеннему тепло было 8, 12, 20-26 апреля, когда в дневные часы воздух прогревался до +15°,+20°. В остальные дни максимальная температура воздуха изменялась в пределах </w:t>
      </w:r>
      <w:r w:rsidR="00A34204" w:rsidRPr="00B66F4A">
        <w:rPr>
          <w:rFonts w:ascii="Times New Roman" w:eastAsia="Times New Roman" w:hAnsi="Times New Roman" w:cs="Times New Roman"/>
          <w:sz w:val="24"/>
          <w:szCs w:val="24"/>
          <w:lang w:eastAsia="ru-RU"/>
        </w:rPr>
        <w:t>+</w:t>
      </w:r>
      <w:r w:rsidR="00A34204">
        <w:rPr>
          <w:rFonts w:ascii="Times New Roman" w:eastAsia="Times New Roman" w:hAnsi="Times New Roman" w:cs="Times New Roman"/>
          <w:sz w:val="24"/>
          <w:szCs w:val="24"/>
          <w:lang w:eastAsia="ru-RU"/>
        </w:rPr>
        <w:t>3</w:t>
      </w:r>
      <w:r w:rsidR="00A34204" w:rsidRPr="00B66F4A">
        <w:rPr>
          <w:rFonts w:ascii="Times New Roman" w:eastAsia="Times New Roman" w:hAnsi="Times New Roman" w:cs="Times New Roman"/>
          <w:sz w:val="24"/>
          <w:szCs w:val="24"/>
          <w:lang w:eastAsia="ru-RU"/>
        </w:rPr>
        <w:t>°, +</w:t>
      </w:r>
      <w:r w:rsidR="00A34204">
        <w:rPr>
          <w:rFonts w:ascii="Times New Roman" w:eastAsia="Times New Roman" w:hAnsi="Times New Roman" w:cs="Times New Roman"/>
          <w:sz w:val="24"/>
          <w:szCs w:val="24"/>
          <w:lang w:eastAsia="ru-RU"/>
        </w:rPr>
        <w:t>8</w:t>
      </w:r>
      <w:r w:rsidR="00A34204" w:rsidRPr="00B66F4A">
        <w:rPr>
          <w:rFonts w:ascii="Times New Roman" w:eastAsia="Times New Roman" w:hAnsi="Times New Roman" w:cs="Times New Roman"/>
          <w:sz w:val="24"/>
          <w:szCs w:val="24"/>
          <w:lang w:eastAsia="ru-RU"/>
        </w:rPr>
        <w:t>°</w:t>
      </w:r>
      <w:r w:rsidRPr="00B66F4A">
        <w:rPr>
          <w:rFonts w:ascii="Times New Roman" w:eastAsia="Times New Roman" w:hAnsi="Times New Roman" w:cs="Times New Roman"/>
          <w:sz w:val="24"/>
          <w:szCs w:val="24"/>
          <w:lang w:eastAsia="ru-RU"/>
        </w:rPr>
        <w:t>до +9°, +14° , а 3 апреля составляла лишь 0°, -1°. В ночные часы температура воздуха в течение месяца была разной, отрицательные температуры</w:t>
      </w:r>
      <w:r w:rsidR="00A34204">
        <w:rPr>
          <w:rFonts w:ascii="Times New Roman" w:eastAsia="Times New Roman" w:hAnsi="Times New Roman" w:cs="Times New Roman"/>
          <w:sz w:val="24"/>
          <w:szCs w:val="24"/>
          <w:lang w:eastAsia="ru-RU"/>
        </w:rPr>
        <w:t xml:space="preserve"> -3</w:t>
      </w:r>
      <w:r w:rsidR="00A34204" w:rsidRPr="00B66F4A">
        <w:rPr>
          <w:rFonts w:ascii="Times New Roman" w:eastAsia="Times New Roman" w:hAnsi="Times New Roman" w:cs="Times New Roman"/>
          <w:sz w:val="24"/>
          <w:szCs w:val="24"/>
          <w:lang w:eastAsia="ru-RU"/>
        </w:rPr>
        <w:t xml:space="preserve">°, </w:t>
      </w:r>
      <w:r w:rsidR="00A34204">
        <w:rPr>
          <w:rFonts w:ascii="Times New Roman" w:eastAsia="Times New Roman" w:hAnsi="Times New Roman" w:cs="Times New Roman"/>
          <w:sz w:val="24"/>
          <w:szCs w:val="24"/>
          <w:lang w:eastAsia="ru-RU"/>
        </w:rPr>
        <w:t>-8</w:t>
      </w:r>
      <w:r w:rsidR="00A34204" w:rsidRPr="00B66F4A">
        <w:rPr>
          <w:rFonts w:ascii="Times New Roman" w:eastAsia="Times New Roman" w:hAnsi="Times New Roman" w:cs="Times New Roman"/>
          <w:sz w:val="24"/>
          <w:szCs w:val="24"/>
          <w:lang w:eastAsia="ru-RU"/>
        </w:rPr>
        <w:t>°</w:t>
      </w:r>
      <w:r w:rsidRPr="00B66F4A">
        <w:rPr>
          <w:rFonts w:ascii="Times New Roman" w:eastAsia="Times New Roman" w:hAnsi="Times New Roman" w:cs="Times New Roman"/>
          <w:sz w:val="24"/>
          <w:szCs w:val="24"/>
          <w:lang w:eastAsia="ru-RU"/>
        </w:rPr>
        <w:t xml:space="preserve"> отмечались 1-3, 6-7, 15-20, 28-29 и местами</w:t>
      </w:r>
      <w:proofErr w:type="gramEnd"/>
      <w:r w:rsidRPr="00B66F4A">
        <w:rPr>
          <w:rFonts w:ascii="Times New Roman" w:eastAsia="Times New Roman" w:hAnsi="Times New Roman" w:cs="Times New Roman"/>
          <w:sz w:val="24"/>
          <w:szCs w:val="24"/>
          <w:lang w:eastAsia="ru-RU"/>
        </w:rPr>
        <w:t xml:space="preserve"> 22-23 и 30 апреля. В остальное время минимальная температура воздуха </w:t>
      </w:r>
      <w:proofErr w:type="gramStart"/>
      <w:r w:rsidRPr="00B66F4A">
        <w:rPr>
          <w:rFonts w:ascii="Times New Roman" w:eastAsia="Times New Roman" w:hAnsi="Times New Roman" w:cs="Times New Roman"/>
          <w:sz w:val="24"/>
          <w:szCs w:val="24"/>
          <w:lang w:eastAsia="ru-RU"/>
        </w:rPr>
        <w:t>была положительной и изменялась</w:t>
      </w:r>
      <w:proofErr w:type="gramEnd"/>
      <w:r w:rsidRPr="00B66F4A">
        <w:rPr>
          <w:rFonts w:ascii="Times New Roman" w:eastAsia="Times New Roman" w:hAnsi="Times New Roman" w:cs="Times New Roman"/>
          <w:sz w:val="24"/>
          <w:szCs w:val="24"/>
          <w:lang w:eastAsia="ru-RU"/>
        </w:rPr>
        <w:t xml:space="preserve"> в пределах от +0°,+5° до +6°,+10°. Средняя температура воздуха за месяц составила +4,8°,+5,7°, что около климатической нормы. Количество выпавших осадков за месяц в большинстве районов составило 40-49 мм, или 108-153 % нормы, в отдельных районах выпало 25-36 </w:t>
      </w:r>
      <w:r w:rsidRPr="00B66F4A">
        <w:rPr>
          <w:rFonts w:ascii="Times New Roman" w:eastAsia="Times New Roman" w:hAnsi="Times New Roman" w:cs="Times New Roman"/>
          <w:sz w:val="24"/>
          <w:szCs w:val="24"/>
          <w:lang w:eastAsia="ru-RU"/>
        </w:rPr>
        <w:lastRenderedPageBreak/>
        <w:t xml:space="preserve">мм, или 68-97 % нормы. В период 10-15 апреля, в сроки, близкие </w:t>
      </w:r>
      <w:proofErr w:type="gramStart"/>
      <w:r w:rsidRPr="00B66F4A">
        <w:rPr>
          <w:rFonts w:ascii="Times New Roman" w:eastAsia="Times New Roman" w:hAnsi="Times New Roman" w:cs="Times New Roman"/>
          <w:sz w:val="24"/>
          <w:szCs w:val="24"/>
          <w:lang w:eastAsia="ru-RU"/>
        </w:rPr>
        <w:t>к</w:t>
      </w:r>
      <w:proofErr w:type="gramEnd"/>
      <w:r w:rsidRPr="00B66F4A">
        <w:rPr>
          <w:rFonts w:ascii="Times New Roman" w:eastAsia="Times New Roman" w:hAnsi="Times New Roman" w:cs="Times New Roman"/>
          <w:sz w:val="24"/>
          <w:szCs w:val="24"/>
          <w:lang w:eastAsia="ru-RU"/>
        </w:rPr>
        <w:t xml:space="preserve"> средним многолетним, снежный покров повсеместно растаял.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мае</w:t>
      </w:r>
      <w:r w:rsidRPr="00B66F4A">
        <w:rPr>
          <w:rFonts w:ascii="Times New Roman" w:eastAsia="Times New Roman" w:hAnsi="Times New Roman" w:cs="Times New Roman"/>
          <w:sz w:val="24"/>
          <w:szCs w:val="24"/>
          <w:lang w:eastAsia="ru-RU"/>
        </w:rPr>
        <w:t xml:space="preserve"> в результате затока арктического воздуха наблюдалась холодная погода для данного времени года. </w:t>
      </w:r>
      <w:proofErr w:type="gramStart"/>
      <w:r w:rsidRPr="00B66F4A">
        <w:rPr>
          <w:rFonts w:ascii="Times New Roman" w:eastAsia="Times New Roman" w:hAnsi="Times New Roman" w:cs="Times New Roman"/>
          <w:sz w:val="24"/>
          <w:szCs w:val="24"/>
          <w:lang w:eastAsia="ru-RU"/>
        </w:rPr>
        <w:t>Заморозки в ночные и утренние часы отмечались 1-2, 5-6 и 21-22 мая, когда столбики термометров опускались в воздухе до минус 2°, а на почве от 0° до минус 7°. В остальные дни минимальная температура воздуха колебалась в основном от +1°, + 5° до + 6°, +11°. В дневные часы наиболее холодным были дни 4-5 и 22-24 мая, когда температура воздуха составляла лишь</w:t>
      </w:r>
      <w:proofErr w:type="gramEnd"/>
      <w:r w:rsidRPr="00B66F4A">
        <w:rPr>
          <w:rFonts w:ascii="Times New Roman" w:eastAsia="Times New Roman" w:hAnsi="Times New Roman" w:cs="Times New Roman"/>
          <w:sz w:val="24"/>
          <w:szCs w:val="24"/>
          <w:lang w:eastAsia="ru-RU"/>
        </w:rPr>
        <w:t xml:space="preserve"> +</w:t>
      </w:r>
      <w:proofErr w:type="gramStart"/>
      <w:r w:rsidRPr="00B66F4A">
        <w:rPr>
          <w:rFonts w:ascii="Times New Roman" w:eastAsia="Times New Roman" w:hAnsi="Times New Roman" w:cs="Times New Roman"/>
          <w:sz w:val="24"/>
          <w:szCs w:val="24"/>
          <w:lang w:eastAsia="ru-RU"/>
        </w:rPr>
        <w:t>5°, +10°. Большую часть месяца максимальные температуры колебались в пределах от +10°,+15° до +16°,+20°. Лишь в последние дни 30 и 31 мая было по-летнему тепло, днем воздух прогревался до +22°,+25°. Средняя температура воздуха за месяц составила +8.6°,+9.2°, что ниже климатической нормы на 3.4° - 4.0° . Количество выпавших осадков за месяц составило в большинстве районов 53-65 мм или</w:t>
      </w:r>
      <w:proofErr w:type="gramEnd"/>
      <w:r w:rsidRPr="00B66F4A">
        <w:rPr>
          <w:rFonts w:ascii="Times New Roman" w:eastAsia="Times New Roman" w:hAnsi="Times New Roman" w:cs="Times New Roman"/>
          <w:sz w:val="24"/>
          <w:szCs w:val="24"/>
          <w:lang w:eastAsia="ru-RU"/>
        </w:rPr>
        <w:t xml:space="preserve"> 108-145 % нормы, в отдельных районах 42-46 мм или 84 -94% нормы. Погодные условия способствовали спокойной обстановке в лесах области (1-3 классы пожароопасности).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июне</w:t>
      </w:r>
      <w:r w:rsidRPr="00B66F4A">
        <w:rPr>
          <w:rFonts w:ascii="Times New Roman" w:eastAsia="Times New Roman" w:hAnsi="Times New Roman" w:cs="Times New Roman"/>
          <w:sz w:val="24"/>
          <w:szCs w:val="24"/>
          <w:lang w:eastAsia="ru-RU"/>
        </w:rPr>
        <w:t xml:space="preserve"> по-летнему жаркими были дни 1-3, 9-10, 13-14 и 24-27 июня, когда максимальная температура воздуха повышалась до +25°,+31°. В остальное время температура воздуха в дневные часы колебалась в пределах +19°,+24°. Наиболее холодным днем было 19 июня, когда воздух в дневные часы прогрелся лишь до +16°, +18°. Минимальная температура воздуха в июне изменялась от +5°,+10° до +11</w:t>
      </w:r>
      <w:proofErr w:type="gramEnd"/>
      <w:r w:rsidRPr="00B66F4A">
        <w:rPr>
          <w:rFonts w:ascii="Times New Roman" w:eastAsia="Times New Roman" w:hAnsi="Times New Roman" w:cs="Times New Roman"/>
          <w:sz w:val="24"/>
          <w:szCs w:val="24"/>
          <w:lang w:eastAsia="ru-RU"/>
        </w:rPr>
        <w:t xml:space="preserve">°,+ 16°. Средняя температура воздуха за месяц составила +16.9°,+17.4°, что около климатической нормы. Количество выпавших осадков за месяц составило 28-47 мм или 41-71% нормы. В период 14-16 июня и 30 июня в отдельных районах наблюдалась </w:t>
      </w:r>
      <w:proofErr w:type="gramStart"/>
      <w:r w:rsidRPr="00B66F4A">
        <w:rPr>
          <w:rFonts w:ascii="Times New Roman" w:eastAsia="Times New Roman" w:hAnsi="Times New Roman" w:cs="Times New Roman"/>
          <w:sz w:val="24"/>
          <w:szCs w:val="24"/>
          <w:lang w:eastAsia="ru-RU"/>
        </w:rPr>
        <w:t>высокая</w:t>
      </w:r>
      <w:proofErr w:type="gramEnd"/>
      <w:r w:rsidRPr="00B66F4A">
        <w:rPr>
          <w:rFonts w:ascii="Times New Roman" w:eastAsia="Times New Roman" w:hAnsi="Times New Roman" w:cs="Times New Roman"/>
          <w:sz w:val="24"/>
          <w:szCs w:val="24"/>
          <w:lang w:eastAsia="ru-RU"/>
        </w:rPr>
        <w:t xml:space="preserve"> пожароопасность 4 класса, в остальное время погодные условия способствовали спокойной обстановке в лесах области (1-3 классы пожароопасности).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 xml:space="preserve">июле </w:t>
      </w:r>
      <w:r w:rsidRPr="00B66F4A">
        <w:rPr>
          <w:rFonts w:ascii="Times New Roman" w:eastAsia="Times New Roman" w:hAnsi="Times New Roman" w:cs="Times New Roman"/>
          <w:sz w:val="24"/>
          <w:szCs w:val="24"/>
          <w:lang w:eastAsia="ru-RU"/>
        </w:rPr>
        <w:t>большую часть месяца в дневные часы воздух прогревался до +25° +30°, а 7, 10-11 и 24-28 июля наблюдалась по-летнему жаркая погода с максимальной температурой +31°,+33°. Только 1, 18-21 и 29-31 июля было прохладнее, температура воздуха днем не поднималась выше +20°, +24°. В ночные часы температура воздуха колебалась от +9°,+14°, до +15°, +20°. Самой холодной была ночь</w:t>
      </w:r>
      <w:proofErr w:type="gramEnd"/>
      <w:r w:rsidRPr="00B66F4A">
        <w:rPr>
          <w:rFonts w:ascii="Times New Roman" w:eastAsia="Times New Roman" w:hAnsi="Times New Roman" w:cs="Times New Roman"/>
          <w:sz w:val="24"/>
          <w:szCs w:val="24"/>
          <w:lang w:eastAsia="ru-RU"/>
        </w:rPr>
        <w:t xml:space="preserve"> 2 июля, когда столбик термометра опускался до +6°,+7°. Средняя температура воздуха за месяц составила +20.1°,+20.6°, что на 1.3°-1.7° выше климатической нормы. Количество выпавших осадков за месяц в большинстве районов области составило 27-69 мм или 39-92 % нормы, а на востоке области выпало 103 мм или 163% нормы. В результате установления сухой и жаркой погоды, в большинстве районов области отмечалась </w:t>
      </w:r>
      <w:proofErr w:type="gramStart"/>
      <w:r w:rsidRPr="00B66F4A">
        <w:rPr>
          <w:rFonts w:ascii="Times New Roman" w:eastAsia="Times New Roman" w:hAnsi="Times New Roman" w:cs="Times New Roman"/>
          <w:sz w:val="24"/>
          <w:szCs w:val="24"/>
          <w:lang w:eastAsia="ru-RU"/>
        </w:rPr>
        <w:t>чрезвычайная</w:t>
      </w:r>
      <w:proofErr w:type="gramEnd"/>
      <w:r w:rsidRPr="00B66F4A">
        <w:rPr>
          <w:rFonts w:ascii="Times New Roman" w:eastAsia="Times New Roman" w:hAnsi="Times New Roman" w:cs="Times New Roman"/>
          <w:sz w:val="24"/>
          <w:szCs w:val="24"/>
          <w:lang w:eastAsia="ru-RU"/>
        </w:rPr>
        <w:t xml:space="preserve"> пожароопасность 5 класса. В июле отмечалось опасное агрометеорологическое явление почвенная засуха.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августе</w:t>
      </w:r>
      <w:r w:rsidRPr="00B66F4A">
        <w:rPr>
          <w:rFonts w:ascii="Times New Roman" w:eastAsia="Times New Roman" w:hAnsi="Times New Roman" w:cs="Times New Roman"/>
          <w:sz w:val="24"/>
          <w:szCs w:val="24"/>
          <w:lang w:eastAsia="ru-RU"/>
        </w:rPr>
        <w:t xml:space="preserve"> большую часть месяца было по-летнему тепло, в дневные часы воздух прогревался до +25°,+30°, в отдельные дни 5-7 и 23-29 августа максимальная температура воздуха в большинстве районов достигала +31°,+33°. Аномально-жаркая погода наблюдалась с 24 по 29 августа, средняя температура воздуха оказалась выше климатической нормы на 7°-9°. Лишь 9 августа в зоне атмосферных фронтов атлантического циклона воздух</w:t>
      </w:r>
      <w:proofErr w:type="gramEnd"/>
      <w:r w:rsidRPr="00B66F4A">
        <w:rPr>
          <w:rFonts w:ascii="Times New Roman" w:eastAsia="Times New Roman" w:hAnsi="Times New Roman" w:cs="Times New Roman"/>
          <w:sz w:val="24"/>
          <w:szCs w:val="24"/>
          <w:lang w:eastAsia="ru-RU"/>
        </w:rPr>
        <w:t xml:space="preserve"> прогрелся только до +18°,+24°. Минимальная температура воздуха в августе составляла в основном +10°,+15°, самыми теплыми были ночи 7-9 и 18-19 августа, когда в большинстве районов области столбик термометра не опускался ниже +16°,+18°. Самые низкие температуры +7°,+9° отмечались 1 и 21августа. Количество выпавших осадков за месяц составило 23-42 мм или 33-62 % нормы.  Средняя температура воздуха за месяц составила +20.1°,+20.7°, что на 3.7°-4.2° выше климатической нормы. В период с 28 по 31 августа в отдельных районах области, в результате установления сухой и жаркой погоды, наблюдалась </w:t>
      </w:r>
      <w:proofErr w:type="gramStart"/>
      <w:r w:rsidRPr="00B66F4A">
        <w:rPr>
          <w:rFonts w:ascii="Times New Roman" w:eastAsia="Times New Roman" w:hAnsi="Times New Roman" w:cs="Times New Roman"/>
          <w:sz w:val="24"/>
          <w:szCs w:val="24"/>
          <w:lang w:eastAsia="ru-RU"/>
        </w:rPr>
        <w:t>чрезвычайная</w:t>
      </w:r>
      <w:proofErr w:type="gramEnd"/>
      <w:r w:rsidRPr="00B66F4A">
        <w:rPr>
          <w:rFonts w:ascii="Times New Roman" w:eastAsia="Times New Roman" w:hAnsi="Times New Roman" w:cs="Times New Roman"/>
          <w:sz w:val="24"/>
          <w:szCs w:val="24"/>
          <w:lang w:eastAsia="ru-RU"/>
        </w:rPr>
        <w:t xml:space="preserve"> пожароопасность 5 класса.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сентябре</w:t>
      </w:r>
      <w:r w:rsidRPr="00B66F4A">
        <w:rPr>
          <w:rFonts w:ascii="Times New Roman" w:eastAsia="Times New Roman" w:hAnsi="Times New Roman" w:cs="Times New Roman"/>
          <w:sz w:val="24"/>
          <w:szCs w:val="24"/>
          <w:lang w:eastAsia="ru-RU"/>
        </w:rPr>
        <w:t xml:space="preserve"> большую часть месяца максимальная температура воздуха колебалась в пределах +12°,+17°, только 19 сентября воздух прогрелся до +19°,+21°. Самыми холодными были дни 6 и 7 сентября, когда столбики термометра не поднимались выше </w:t>
      </w:r>
      <w:r w:rsidRPr="00B66F4A">
        <w:rPr>
          <w:rFonts w:ascii="Times New Roman" w:eastAsia="Times New Roman" w:hAnsi="Times New Roman" w:cs="Times New Roman"/>
          <w:sz w:val="24"/>
          <w:szCs w:val="24"/>
          <w:lang w:eastAsia="ru-RU"/>
        </w:rPr>
        <w:lastRenderedPageBreak/>
        <w:t>+10°,+11° Заморозки (ОЯ) отмечались в ночные и утренние часы 13 сентября (МС Шуя), когда температура воздуха опустилась до минус 1°. В остальное время минимальная</w:t>
      </w:r>
      <w:proofErr w:type="gramEnd"/>
      <w:r w:rsidRPr="00B66F4A">
        <w:rPr>
          <w:rFonts w:ascii="Times New Roman" w:eastAsia="Times New Roman" w:hAnsi="Times New Roman" w:cs="Times New Roman"/>
          <w:sz w:val="24"/>
          <w:szCs w:val="24"/>
          <w:lang w:eastAsia="ru-RU"/>
        </w:rPr>
        <w:t xml:space="preserve"> температура воздуха изменялась от +1°,+6° до +7°,+12°. Количество выпавших осадков за месяц составило 60-94 мм или 104-181 % нормы. Средняя температура воздуха за месяц составила +9.6°,+10.0°, что на 1.1°-1.5° ниже климатической нормы. В связи с прошедшими ливневыми осадками 05 сентября 2022 г. опасное явление - </w:t>
      </w:r>
      <w:proofErr w:type="gramStart"/>
      <w:r w:rsidRPr="00B66F4A">
        <w:rPr>
          <w:rFonts w:ascii="Times New Roman" w:eastAsia="Times New Roman" w:hAnsi="Times New Roman" w:cs="Times New Roman"/>
          <w:sz w:val="24"/>
          <w:szCs w:val="24"/>
          <w:lang w:eastAsia="ru-RU"/>
        </w:rPr>
        <w:t>чрезвычайная</w:t>
      </w:r>
      <w:proofErr w:type="gramEnd"/>
      <w:r w:rsidRPr="00B66F4A">
        <w:rPr>
          <w:rFonts w:ascii="Times New Roman" w:eastAsia="Times New Roman" w:hAnsi="Times New Roman" w:cs="Times New Roman"/>
          <w:sz w:val="24"/>
          <w:szCs w:val="24"/>
          <w:lang w:eastAsia="ru-RU"/>
        </w:rPr>
        <w:t xml:space="preserve"> пожароопасность - закончилось. В остальное время погодные условия способствовали спокойной обстановке в лесах области (1-3классы пожароопасности).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октябре</w:t>
      </w:r>
      <w:r w:rsidRPr="00B66F4A">
        <w:rPr>
          <w:rFonts w:ascii="Times New Roman" w:eastAsia="Times New Roman" w:hAnsi="Times New Roman" w:cs="Times New Roman"/>
          <w:sz w:val="24"/>
          <w:szCs w:val="24"/>
          <w:lang w:eastAsia="ru-RU"/>
        </w:rPr>
        <w:t xml:space="preserve"> максимальная температура воздуха изменялась от +4°,+9° до +10°,+15°. Самыми теплыми днями были 1-4 и 9 октября, когда максимальная температура воздуха в большинстве районах области достигала +16°, +21°. Самыми холодными были дни 25-27 и 31 октября, когда воздух выше +1°,+3° не прогревался. В ночные часы отрицательные температуры -0°,-6° отмечались 11-13, 22, 25, 27 и 31 октября. </w:t>
      </w:r>
      <w:proofErr w:type="gramStart"/>
      <w:r w:rsidRPr="00B66F4A">
        <w:rPr>
          <w:rFonts w:ascii="Times New Roman" w:eastAsia="Times New Roman" w:hAnsi="Times New Roman" w:cs="Times New Roman"/>
          <w:sz w:val="24"/>
          <w:szCs w:val="24"/>
          <w:lang w:eastAsia="ru-RU"/>
        </w:rPr>
        <w:t>В остальные дни минимальная температура воздуха была положительной, изменялась от 0°,+5° до +6°,+11°. В начале месяца 1 и 2 октября наблюдались самые теплые ночи, когда столбик термометра в большинстве районов не опускался ниже +12°,+14°. Средняя температура воздуха за месяц составила +6.1°,+6.5°, что на 1.6°-1.8° выше климатической нормы.</w:t>
      </w:r>
      <w:proofErr w:type="gramEnd"/>
      <w:r w:rsidRPr="00B66F4A">
        <w:rPr>
          <w:rFonts w:ascii="Times New Roman" w:eastAsia="Times New Roman" w:hAnsi="Times New Roman" w:cs="Times New Roman"/>
          <w:sz w:val="24"/>
          <w:szCs w:val="24"/>
          <w:lang w:eastAsia="ru-RU"/>
        </w:rPr>
        <w:t xml:space="preserve"> Количество выпавших осадков за месяц составило 52- 62 мм или 79-97 % нормы. </w:t>
      </w:r>
    </w:p>
    <w:p w:rsidR="00B66F4A"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ноябре</w:t>
      </w:r>
      <w:r w:rsidRPr="00B66F4A">
        <w:rPr>
          <w:rFonts w:ascii="Times New Roman" w:eastAsia="Times New Roman" w:hAnsi="Times New Roman" w:cs="Times New Roman"/>
          <w:sz w:val="24"/>
          <w:szCs w:val="24"/>
          <w:lang w:eastAsia="ru-RU"/>
        </w:rPr>
        <w:t xml:space="preserve"> большую часть месяца минимальная температура воздуха колебалась в пределах от -0°,-5° до -6°,-11°, а в конце месяца (26 и 27 ноября) понижалась до -12°,-15°. Самой холодной ночью было 30 ноября, когда столбики термометров опустились до -17°,-20°. Только 1 и 8-13 ноября минимальная температура воздуха была положительной и составляла 1 и 8 ноября 0°,+1</w:t>
      </w:r>
      <w:proofErr w:type="gramEnd"/>
      <w:r w:rsidRPr="00B66F4A">
        <w:rPr>
          <w:rFonts w:ascii="Times New Roman" w:eastAsia="Times New Roman" w:hAnsi="Times New Roman" w:cs="Times New Roman"/>
          <w:sz w:val="24"/>
          <w:szCs w:val="24"/>
          <w:lang w:eastAsia="ru-RU"/>
        </w:rPr>
        <w:t xml:space="preserve">°, </w:t>
      </w:r>
      <w:proofErr w:type="gramStart"/>
      <w:r w:rsidRPr="00B66F4A">
        <w:rPr>
          <w:rFonts w:ascii="Times New Roman" w:eastAsia="Times New Roman" w:hAnsi="Times New Roman" w:cs="Times New Roman"/>
          <w:sz w:val="24"/>
          <w:szCs w:val="24"/>
          <w:lang w:eastAsia="ru-RU"/>
        </w:rPr>
        <w:t>а 9-13 ноября столбики термометров не опускалась ниже +3°,+8°. Дневная температура воздуха 1-4 и 7-8 ноября была положительной и составляла +0°,+5°, а 9-13 ноября достигала +6°,+12°. В остальные дни месяца максимальная температура была отрицательной и колебалась в основном от -0°,-5° до -6°, -11°. Количество выпавших осадков за месяц составило 36-54 мм или 76-99 % нормы.</w:t>
      </w:r>
      <w:proofErr w:type="gramEnd"/>
      <w:r w:rsidRPr="00B66F4A">
        <w:rPr>
          <w:rFonts w:ascii="Times New Roman" w:eastAsia="Times New Roman" w:hAnsi="Times New Roman" w:cs="Times New Roman"/>
          <w:sz w:val="24"/>
          <w:szCs w:val="24"/>
          <w:lang w:eastAsia="ru-RU"/>
        </w:rPr>
        <w:t xml:space="preserve"> Средняя температура воздуха за месяц составила -2.2°,-2.8°, что около климатической нормы. Снежный покров образовался в период с 17 по 19 ноября, в сроки, близкие </w:t>
      </w:r>
      <w:proofErr w:type="gramStart"/>
      <w:r w:rsidRPr="00B66F4A">
        <w:rPr>
          <w:rFonts w:ascii="Times New Roman" w:eastAsia="Times New Roman" w:hAnsi="Times New Roman" w:cs="Times New Roman"/>
          <w:sz w:val="24"/>
          <w:szCs w:val="24"/>
          <w:lang w:eastAsia="ru-RU"/>
        </w:rPr>
        <w:t>к</w:t>
      </w:r>
      <w:proofErr w:type="gramEnd"/>
      <w:r w:rsidRPr="00B66F4A">
        <w:rPr>
          <w:rFonts w:ascii="Times New Roman" w:eastAsia="Times New Roman" w:hAnsi="Times New Roman" w:cs="Times New Roman"/>
          <w:sz w:val="24"/>
          <w:szCs w:val="24"/>
          <w:lang w:eastAsia="ru-RU"/>
        </w:rPr>
        <w:t xml:space="preserve"> средним многолетним. На 30 ноября высота снежного покрова составила 10-14 см. </w:t>
      </w:r>
    </w:p>
    <w:p w:rsidR="003C2BCF" w:rsidRPr="003C2BCF" w:rsidRDefault="00B66F4A" w:rsidP="00B66F4A">
      <w:pPr>
        <w:spacing w:after="0" w:line="240" w:lineRule="auto"/>
        <w:ind w:firstLine="567"/>
        <w:jc w:val="both"/>
        <w:rPr>
          <w:rFonts w:ascii="Times New Roman" w:eastAsia="Times New Roman" w:hAnsi="Times New Roman" w:cs="Times New Roman"/>
          <w:sz w:val="24"/>
          <w:szCs w:val="24"/>
          <w:lang w:eastAsia="ru-RU"/>
        </w:rPr>
      </w:pPr>
      <w:proofErr w:type="gramStart"/>
      <w:r w:rsidRPr="00B66F4A">
        <w:rPr>
          <w:rFonts w:ascii="Times New Roman" w:eastAsia="Times New Roman" w:hAnsi="Times New Roman" w:cs="Times New Roman"/>
          <w:sz w:val="24"/>
          <w:szCs w:val="24"/>
          <w:lang w:eastAsia="ru-RU"/>
        </w:rPr>
        <w:t xml:space="preserve">В </w:t>
      </w:r>
      <w:r w:rsidRPr="00B66F4A">
        <w:rPr>
          <w:rFonts w:ascii="Times New Roman" w:eastAsia="Times New Roman" w:hAnsi="Times New Roman" w:cs="Times New Roman"/>
          <w:b/>
          <w:bCs/>
          <w:sz w:val="24"/>
          <w:szCs w:val="24"/>
          <w:lang w:eastAsia="ru-RU"/>
        </w:rPr>
        <w:t>декабре</w:t>
      </w:r>
      <w:r w:rsidRPr="00B66F4A">
        <w:rPr>
          <w:rFonts w:ascii="Times New Roman" w:eastAsia="Times New Roman" w:hAnsi="Times New Roman" w:cs="Times New Roman"/>
          <w:sz w:val="24"/>
          <w:szCs w:val="24"/>
          <w:lang w:eastAsia="ru-RU"/>
        </w:rPr>
        <w:t xml:space="preserve"> по-зимнему холодно было в период с 1 по 5 декабря, когда в ночные часы температура воздуха понижалась до -15°,-21°. В остальное время минимальная температура воздуха изменялась от -3°,-8° до -9°,-15°, а ночью 13 и 23 декабря минимальная температура воздуха в большинстве районов была положительной и составила 0°, +1°. Оттепель с температурой </w:t>
      </w:r>
      <w:r w:rsidR="00B72D48">
        <w:rPr>
          <w:rFonts w:ascii="Times New Roman" w:eastAsia="Times New Roman" w:hAnsi="Times New Roman" w:cs="Times New Roman"/>
          <w:sz w:val="24"/>
          <w:szCs w:val="24"/>
          <w:lang w:eastAsia="ru-RU"/>
        </w:rPr>
        <w:t>0</w:t>
      </w:r>
      <w:r w:rsidRPr="00B66F4A">
        <w:rPr>
          <w:rFonts w:ascii="Times New Roman" w:eastAsia="Times New Roman" w:hAnsi="Times New Roman" w:cs="Times New Roman"/>
          <w:sz w:val="24"/>
          <w:szCs w:val="24"/>
          <w:lang w:eastAsia="ru-RU"/>
        </w:rPr>
        <w:t>, плюс 2° отмечалась</w:t>
      </w:r>
      <w:proofErr w:type="gramEnd"/>
      <w:r w:rsidRPr="00B66F4A">
        <w:rPr>
          <w:rFonts w:ascii="Times New Roman" w:eastAsia="Times New Roman" w:hAnsi="Times New Roman" w:cs="Times New Roman"/>
          <w:sz w:val="24"/>
          <w:szCs w:val="24"/>
          <w:lang w:eastAsia="ru-RU"/>
        </w:rPr>
        <w:t xml:space="preserve"> 12 и 22-24 декабря. Максимальная температура воздуха большую часть месяца изменялась от 0°,-5° до -6 ,-11°, а 1-2 и 4-5 декабря столбики термометров в большинстве районов области не поднимались выше -12°,-14°. Средняя температура воздуха за месяц составила -6,8-7.1°, что около климатической нормы. Количество выпавших осадков за месяц составило 84-102 мм или 185-216% нормы. Снежный покров в декабре на конец месяца составлял 40-47 см, что на 14-33 см выше многолетних значений.</w:t>
      </w:r>
    </w:p>
    <w:p w:rsidR="00FD1F2B" w:rsidRDefault="00FD1F2B" w:rsidP="00690325">
      <w:pPr>
        <w:spacing w:after="0" w:line="240" w:lineRule="auto"/>
        <w:jc w:val="both"/>
        <w:rPr>
          <w:rFonts w:ascii="Times New Roman" w:eastAsia="Times New Roman" w:hAnsi="Times New Roman" w:cs="Times New Roman"/>
          <w:sz w:val="24"/>
          <w:szCs w:val="24"/>
          <w:lang w:eastAsia="ru-RU"/>
        </w:rPr>
      </w:pPr>
    </w:p>
    <w:p w:rsidR="00D91DCE" w:rsidRPr="00295AE1"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r w:rsidRPr="00295AE1">
        <w:rPr>
          <w:rFonts w:ascii="Times New Roman" w:eastAsia="Times New Roman" w:hAnsi="Times New Roman" w:cs="Times New Roman"/>
          <w:b/>
          <w:bCs/>
          <w:sz w:val="24"/>
          <w:szCs w:val="24"/>
          <w:lang w:eastAsia="ru-RU"/>
        </w:rPr>
        <w:t>Глава 5. Водные ресурсы</w:t>
      </w:r>
    </w:p>
    <w:p w:rsidR="00D91DCE" w:rsidRPr="00D10E24"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r w:rsidRPr="00D10E24">
        <w:rPr>
          <w:rFonts w:ascii="Times New Roman" w:eastAsia="Times New Roman" w:hAnsi="Times New Roman" w:cs="Times New Roman"/>
          <w:b/>
          <w:bCs/>
          <w:sz w:val="24"/>
          <w:szCs w:val="24"/>
          <w:lang w:eastAsia="ru-RU"/>
        </w:rPr>
        <w:t>5.1 Общая характеристика водно-ресурсного потенциала Ивановской области</w:t>
      </w:r>
    </w:p>
    <w:p w:rsidR="00D91DCE" w:rsidRPr="00D10E24"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p>
    <w:p w:rsidR="00D91DCE" w:rsidRPr="00D10E24"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r w:rsidRPr="00D10E24">
        <w:rPr>
          <w:rFonts w:ascii="Times New Roman" w:eastAsia="Times New Roman" w:hAnsi="Times New Roman" w:cs="Times New Roman"/>
          <w:b/>
          <w:bCs/>
          <w:sz w:val="24"/>
          <w:szCs w:val="24"/>
          <w:lang w:eastAsia="ru-RU"/>
        </w:rPr>
        <w:t>Поверхностные водные объекты.</w:t>
      </w:r>
    </w:p>
    <w:p w:rsidR="00D91DCE" w:rsidRPr="00D10E24" w:rsidRDefault="00D91DCE" w:rsidP="00D91DCE">
      <w:pPr>
        <w:tabs>
          <w:tab w:val="left" w:pos="1155"/>
        </w:tabs>
        <w:spacing w:after="0" w:line="240" w:lineRule="auto"/>
        <w:ind w:firstLine="709"/>
        <w:jc w:val="center"/>
        <w:rPr>
          <w:rFonts w:ascii="Times New Roman" w:eastAsia="Times New Roman" w:hAnsi="Times New Roman" w:cs="Times New Roman"/>
          <w:b/>
          <w:bCs/>
          <w:sz w:val="24"/>
          <w:szCs w:val="24"/>
          <w:lang w:eastAsia="ru-RU"/>
        </w:rPr>
      </w:pP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Размещение рек по территории области довольно равномерное. Истоки их находятся в межморенных западинах, обычно занятых болотами или озерами. Все реки области относятся к бассейну р</w:t>
      </w:r>
      <w:proofErr w:type="gramStart"/>
      <w:r w:rsidRPr="00D10E24">
        <w:rPr>
          <w:rFonts w:ascii="Times New Roman" w:eastAsia="Times New Roman" w:hAnsi="Times New Roman" w:cs="Times New Roman"/>
          <w:sz w:val="24"/>
          <w:szCs w:val="24"/>
          <w:lang w:eastAsia="ru-RU"/>
        </w:rPr>
        <w:t>.В</w:t>
      </w:r>
      <w:proofErr w:type="gramEnd"/>
      <w:r w:rsidRPr="00D10E24">
        <w:rPr>
          <w:rFonts w:ascii="Times New Roman" w:eastAsia="Times New Roman" w:hAnsi="Times New Roman" w:cs="Times New Roman"/>
          <w:sz w:val="24"/>
          <w:szCs w:val="24"/>
          <w:lang w:eastAsia="ru-RU"/>
        </w:rPr>
        <w:t xml:space="preserve">олги, которая делит область на две неравные части: меньшую северную и большую южную. На крайнем юге области протекает вторая по морфометрическим данным после Волги река Клязьма. Обе упомянутые реки имеют резко </w:t>
      </w:r>
      <w:r w:rsidRPr="00D10E24">
        <w:rPr>
          <w:rFonts w:ascii="Times New Roman" w:eastAsia="Times New Roman" w:hAnsi="Times New Roman" w:cs="Times New Roman"/>
          <w:sz w:val="24"/>
          <w:szCs w:val="24"/>
          <w:lang w:eastAsia="ru-RU"/>
        </w:rPr>
        <w:lastRenderedPageBreak/>
        <w:t>выраженный асимметричный бассейн: левые, текущие с севера притоки, длиннее и многоводнее правых. Все реки Ивановской области относятся к равнинному типу с малым уклоном и спокойным течением (скорость течения 0,1-0,15 м/с), для них характерно преобладание снегового питания.</w:t>
      </w:r>
    </w:p>
    <w:p w:rsidR="00D91DCE" w:rsidRPr="00D10E24" w:rsidRDefault="00D91DCE" w:rsidP="00D91DCE">
      <w:pPr>
        <w:overflowPunct w:val="0"/>
        <w:autoSpaceDE w:val="0"/>
        <w:spacing w:after="0" w:line="240" w:lineRule="auto"/>
        <w:ind w:firstLine="709"/>
        <w:jc w:val="both"/>
        <w:textAlignment w:val="baseline"/>
        <w:rPr>
          <w:rFonts w:ascii="Calibri" w:eastAsia="Calibri" w:hAnsi="Calibri" w:cs="Times New Roman"/>
        </w:rPr>
      </w:pPr>
      <w:r w:rsidRPr="00D10E24">
        <w:rPr>
          <w:rFonts w:ascii="Times New Roman" w:eastAsia="Times New Roman" w:hAnsi="Times New Roman" w:cs="Times New Roman"/>
          <w:sz w:val="24"/>
          <w:szCs w:val="24"/>
          <w:lang w:eastAsia="ru-RU"/>
        </w:rPr>
        <w:t>Речная сеть принадлежит бассейну р. Волги и ее правого притока -  р. Клязьмы. На севере области леса южно-таежного типа, на юге - смешанного. Болота широко распространены в северо-западной и южной частях области.</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Водные ресурсы области представлены:</w:t>
      </w:r>
    </w:p>
    <w:p w:rsidR="00D91DCE" w:rsidRPr="00D10E24" w:rsidRDefault="00D91DCE" w:rsidP="00D91DCE">
      <w:pPr>
        <w:tabs>
          <w:tab w:val="left" w:pos="993"/>
        </w:tabs>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 сетью рек и ручьёв, число которых составляет около 1700 (183 из них протяжённостью более 10 км). Наиболее </w:t>
      </w:r>
      <w:proofErr w:type="gramStart"/>
      <w:r w:rsidRPr="00D10E24">
        <w:rPr>
          <w:rFonts w:ascii="Times New Roman" w:eastAsia="Times New Roman" w:hAnsi="Times New Roman" w:cs="Times New Roman"/>
          <w:sz w:val="24"/>
          <w:szCs w:val="24"/>
          <w:lang w:eastAsia="ru-RU"/>
        </w:rPr>
        <w:t>крупные</w:t>
      </w:r>
      <w:proofErr w:type="gramEnd"/>
      <w:r w:rsidRPr="00D10E24">
        <w:rPr>
          <w:rFonts w:ascii="Times New Roman" w:eastAsia="Times New Roman" w:hAnsi="Times New Roman" w:cs="Times New Roman"/>
          <w:sz w:val="24"/>
          <w:szCs w:val="24"/>
          <w:lang w:eastAsia="ru-RU"/>
        </w:rPr>
        <w:t xml:space="preserve"> — р.р. Волга, Уводь, Нерль, Теза и Лух. Реки принадлежат к равнинному типу, преимущественно снегового и дождевого питания. Среднегодовой сток всех рек (по году 95 % обеспеченности) оценивается в 2,5 км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 xml:space="preserve">; </w:t>
      </w:r>
    </w:p>
    <w:p w:rsidR="00D91DCE" w:rsidRPr="00D10E24" w:rsidRDefault="00D91DCE" w:rsidP="00D91DCE">
      <w:pPr>
        <w:tabs>
          <w:tab w:val="left" w:pos="993"/>
        </w:tabs>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- 28 водохранилищами, общим объемом 126 млн.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 xml:space="preserve"> (без учета Горьковского водохранилища), наиболее крупное из которых Уводьское (площадь зеркала 10,2 км</w:t>
      </w:r>
      <w:proofErr w:type="gramStart"/>
      <w:r w:rsidRPr="00D10E24">
        <w:rPr>
          <w:rFonts w:ascii="Times New Roman" w:eastAsia="Times New Roman" w:hAnsi="Times New Roman" w:cs="Times New Roman"/>
          <w:sz w:val="24"/>
          <w:szCs w:val="24"/>
          <w:vertAlign w:val="superscript"/>
          <w:lang w:eastAsia="ru-RU"/>
        </w:rPr>
        <w:t>2</w:t>
      </w:r>
      <w:proofErr w:type="gramEnd"/>
      <w:r w:rsidRPr="00D10E24">
        <w:rPr>
          <w:rFonts w:ascii="Times New Roman" w:eastAsia="Times New Roman" w:hAnsi="Times New Roman" w:cs="Times New Roman"/>
          <w:sz w:val="24"/>
          <w:szCs w:val="24"/>
          <w:lang w:eastAsia="ru-RU"/>
        </w:rPr>
        <w:t>, полный объем 82 млн.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 xml:space="preserve">), используемое для питьевого водоснабжения г. Иванова; </w:t>
      </w:r>
    </w:p>
    <w:p w:rsidR="00D91DCE" w:rsidRPr="00D10E24" w:rsidRDefault="00D91DCE" w:rsidP="00D91DCE">
      <w:pPr>
        <w:tabs>
          <w:tab w:val="left" w:pos="993"/>
        </w:tabs>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озёрами. На территории области насчитывается около 150 озёр, из которых наиболее крупные — Рубское озеро (площадь зеркала — 2,97 км</w:t>
      </w:r>
      <w:proofErr w:type="gramStart"/>
      <w:r w:rsidRPr="00D10E24">
        <w:rPr>
          <w:rFonts w:ascii="Times New Roman" w:eastAsia="Times New Roman" w:hAnsi="Times New Roman" w:cs="Times New Roman"/>
          <w:sz w:val="24"/>
          <w:szCs w:val="24"/>
          <w:vertAlign w:val="superscript"/>
          <w:lang w:eastAsia="ru-RU"/>
        </w:rPr>
        <w:t>2</w:t>
      </w:r>
      <w:proofErr w:type="gramEnd"/>
      <w:r w:rsidRPr="00D10E24">
        <w:rPr>
          <w:rFonts w:ascii="Times New Roman" w:eastAsia="Times New Roman" w:hAnsi="Times New Roman" w:cs="Times New Roman"/>
          <w:sz w:val="24"/>
          <w:szCs w:val="24"/>
          <w:lang w:eastAsia="ru-RU"/>
        </w:rPr>
        <w:t>) и озеро Святое (площадь зеркала — 2,78 км</w:t>
      </w:r>
      <w:r w:rsidRPr="00D10E24">
        <w:rPr>
          <w:rFonts w:ascii="Times New Roman" w:eastAsia="Times New Roman" w:hAnsi="Times New Roman" w:cs="Times New Roman"/>
          <w:sz w:val="24"/>
          <w:szCs w:val="24"/>
          <w:vertAlign w:val="superscript"/>
          <w:lang w:eastAsia="ru-RU"/>
        </w:rPr>
        <w:t>2</w:t>
      </w:r>
      <w:r w:rsidRPr="00D10E24">
        <w:rPr>
          <w:rFonts w:ascii="Times New Roman" w:eastAsia="Times New Roman" w:hAnsi="Times New Roman" w:cs="Times New Roman"/>
          <w:sz w:val="24"/>
          <w:szCs w:val="24"/>
          <w:lang w:eastAsia="ru-RU"/>
        </w:rPr>
        <w:t xml:space="preserve">); </w:t>
      </w:r>
    </w:p>
    <w:p w:rsidR="00D91DCE" w:rsidRPr="00D10E24" w:rsidRDefault="00D91DCE" w:rsidP="00D91DCE">
      <w:pPr>
        <w:tabs>
          <w:tab w:val="left" w:pos="993"/>
        </w:tabs>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болотами, общая площадь которых составляет 1,4 тыс. км</w:t>
      </w:r>
      <w:proofErr w:type="gramStart"/>
      <w:r w:rsidRPr="00D10E24">
        <w:rPr>
          <w:rFonts w:ascii="Times New Roman" w:eastAsia="Times New Roman" w:hAnsi="Times New Roman" w:cs="Times New Roman"/>
          <w:sz w:val="24"/>
          <w:szCs w:val="24"/>
          <w:vertAlign w:val="superscript"/>
          <w:lang w:eastAsia="ru-RU"/>
        </w:rPr>
        <w:t>2</w:t>
      </w:r>
      <w:proofErr w:type="gramEnd"/>
      <w:r w:rsidRPr="00D10E24">
        <w:rPr>
          <w:rFonts w:ascii="Times New Roman" w:eastAsia="Times New Roman" w:hAnsi="Times New Roman" w:cs="Times New Roman"/>
          <w:sz w:val="24"/>
          <w:szCs w:val="24"/>
          <w:lang w:eastAsia="ru-RU"/>
        </w:rPr>
        <w:t xml:space="preserve">; </w:t>
      </w:r>
    </w:p>
    <w:p w:rsidR="00D91DCE" w:rsidRPr="00D10E24" w:rsidRDefault="00D91DCE" w:rsidP="00D91DCE">
      <w:pPr>
        <w:tabs>
          <w:tab w:val="left" w:pos="993"/>
        </w:tabs>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подземными водами. Пресные подземные воды распространены на глубинах от 20 до 200 м. Прогнозные ресурсы составляют около 920 млн.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/год, а общая величина утверждённых эксплуатационных запасов — 238 млн.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 xml:space="preserve">/год. </w:t>
      </w:r>
    </w:p>
    <w:p w:rsidR="00D91DCE" w:rsidRPr="00D10E24" w:rsidRDefault="00D91DCE" w:rsidP="00D91DCE">
      <w:pPr>
        <w:tabs>
          <w:tab w:val="left" w:pos="709"/>
          <w:tab w:val="left" w:pos="993"/>
        </w:tabs>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В качестве источников питьевого водоснабжения используются ресурсы рек Волги, Уводи, Тезы, Парши. Всего на территории области имеется 1931 источник питьевого водоснабжения, в том числе 12 водозаборов из поверхностных водных объектов.</w:t>
      </w:r>
    </w:p>
    <w:p w:rsidR="00D91DCE" w:rsidRPr="00D10E24" w:rsidRDefault="00D91DCE" w:rsidP="00D91DCE">
      <w:pPr>
        <w:spacing w:after="0" w:line="240" w:lineRule="auto"/>
        <w:ind w:firstLine="709"/>
        <w:jc w:val="both"/>
        <w:rPr>
          <w:rFonts w:ascii="Calibri" w:eastAsia="Calibri" w:hAnsi="Calibri" w:cs="Times New Roman"/>
        </w:rPr>
      </w:pPr>
      <w:proofErr w:type="gramStart"/>
      <w:r w:rsidRPr="00D10E24">
        <w:rPr>
          <w:rFonts w:ascii="Times New Roman" w:eastAsia="Times New Roman" w:hAnsi="Times New Roman" w:cs="Times New Roman"/>
          <w:b/>
          <w:sz w:val="24"/>
          <w:szCs w:val="24"/>
          <w:lang w:eastAsia="ru-RU"/>
        </w:rPr>
        <w:t>р</w:t>
      </w:r>
      <w:proofErr w:type="gramEnd"/>
      <w:r w:rsidRPr="00D10E24">
        <w:rPr>
          <w:rFonts w:ascii="Times New Roman" w:eastAsia="Times New Roman" w:hAnsi="Times New Roman" w:cs="Times New Roman"/>
          <w:b/>
          <w:sz w:val="24"/>
          <w:szCs w:val="24"/>
          <w:lang w:eastAsia="ru-RU"/>
        </w:rPr>
        <w:t xml:space="preserve">. Уводь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Река Уводь берет начало в заболоченном лесном массиве юго-западнее д</w:t>
      </w:r>
      <w:proofErr w:type="gramStart"/>
      <w:r w:rsidRPr="00D10E24">
        <w:rPr>
          <w:rFonts w:ascii="Times New Roman" w:eastAsia="Times New Roman" w:hAnsi="Times New Roman" w:cs="Times New Roman"/>
          <w:sz w:val="24"/>
          <w:szCs w:val="24"/>
          <w:lang w:eastAsia="ru-RU"/>
        </w:rPr>
        <w:t>.Б</w:t>
      </w:r>
      <w:proofErr w:type="gramEnd"/>
      <w:r w:rsidRPr="00D10E24">
        <w:rPr>
          <w:rFonts w:ascii="Times New Roman" w:eastAsia="Times New Roman" w:hAnsi="Times New Roman" w:cs="Times New Roman"/>
          <w:sz w:val="24"/>
          <w:szCs w:val="24"/>
          <w:lang w:eastAsia="ru-RU"/>
        </w:rPr>
        <w:t>утово Комсомольского района Ивановской области, впадает в реку Клязьму на территории Владимирской области на 30 км от устья. Длина реки 185 км. Река Уводь имеет 14 притоков длиной более 10 км. Наиболее крупные притоки: р. Ухтохма (длина 89 км), р</w:t>
      </w:r>
      <w:proofErr w:type="gramStart"/>
      <w:r w:rsidRPr="00D10E24">
        <w:rPr>
          <w:rFonts w:ascii="Times New Roman" w:eastAsia="Times New Roman" w:hAnsi="Times New Roman" w:cs="Times New Roman"/>
          <w:sz w:val="24"/>
          <w:szCs w:val="24"/>
          <w:lang w:eastAsia="ru-RU"/>
        </w:rPr>
        <w:t>.В</w:t>
      </w:r>
      <w:proofErr w:type="gramEnd"/>
      <w:r w:rsidRPr="00D10E24">
        <w:rPr>
          <w:rFonts w:ascii="Times New Roman" w:eastAsia="Times New Roman" w:hAnsi="Times New Roman" w:cs="Times New Roman"/>
          <w:sz w:val="24"/>
          <w:szCs w:val="24"/>
          <w:lang w:eastAsia="ru-RU"/>
        </w:rPr>
        <w:t>язьма (длина 86 км). На Уводи расположен самый крупный промышленный центр области — г</w:t>
      </w:r>
      <w:proofErr w:type="gramStart"/>
      <w:r w:rsidRPr="00D10E24">
        <w:rPr>
          <w:rFonts w:ascii="Times New Roman" w:eastAsia="Times New Roman" w:hAnsi="Times New Roman" w:cs="Times New Roman"/>
          <w:sz w:val="24"/>
          <w:szCs w:val="24"/>
          <w:lang w:eastAsia="ru-RU"/>
        </w:rPr>
        <w:t>.И</w:t>
      </w:r>
      <w:proofErr w:type="gramEnd"/>
      <w:r w:rsidRPr="00D10E24">
        <w:rPr>
          <w:rFonts w:ascii="Times New Roman" w:eastAsia="Times New Roman" w:hAnsi="Times New Roman" w:cs="Times New Roman"/>
          <w:sz w:val="24"/>
          <w:szCs w:val="24"/>
          <w:lang w:eastAsia="ru-RU"/>
        </w:rPr>
        <w:t xml:space="preserve">ваново. В 1966 году был пущен в эксплуатацию канал «Волга-Уводь» для подпитки Уводьского водохранилища волжской водой (4,4 м куб/с).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b/>
          <w:sz w:val="24"/>
          <w:szCs w:val="24"/>
          <w:lang w:eastAsia="ru-RU"/>
        </w:rPr>
        <w:t xml:space="preserve">р. Теза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Река Теза берет начало из заболоченного массива Козлово болото и впадает в реку Клязьму на 135 км от устья </w:t>
      </w:r>
      <w:proofErr w:type="gramStart"/>
      <w:r w:rsidRPr="00D10E24">
        <w:rPr>
          <w:rFonts w:ascii="Times New Roman" w:eastAsia="Times New Roman" w:hAnsi="Times New Roman" w:cs="Times New Roman"/>
          <w:sz w:val="24"/>
          <w:szCs w:val="24"/>
          <w:lang w:eastAsia="ru-RU"/>
        </w:rPr>
        <w:t>последней</w:t>
      </w:r>
      <w:proofErr w:type="gramEnd"/>
      <w:r w:rsidRPr="00D10E24">
        <w:rPr>
          <w:rFonts w:ascii="Times New Roman" w:eastAsia="Times New Roman" w:hAnsi="Times New Roman" w:cs="Times New Roman"/>
          <w:sz w:val="24"/>
          <w:szCs w:val="24"/>
          <w:lang w:eastAsia="ru-RU"/>
        </w:rPr>
        <w:t>. Площадь водосбора составляет 3450 кв. км, длина водотока 192 км. Река Теза имеет 15 притоков длиной более 10 км. Наиболее крупные и них: р. Парша (длина 65 км), р. Молохта (длина 49 км), р. Люлех (длина 60 км). На р</w:t>
      </w:r>
      <w:proofErr w:type="gramStart"/>
      <w:r w:rsidRPr="00D10E24">
        <w:rPr>
          <w:rFonts w:ascii="Times New Roman" w:eastAsia="Times New Roman" w:hAnsi="Times New Roman" w:cs="Times New Roman"/>
          <w:sz w:val="24"/>
          <w:szCs w:val="24"/>
          <w:lang w:eastAsia="ru-RU"/>
        </w:rPr>
        <w:t>.Т</w:t>
      </w:r>
      <w:proofErr w:type="gramEnd"/>
      <w:r w:rsidRPr="00D10E24">
        <w:rPr>
          <w:rFonts w:ascii="Times New Roman" w:eastAsia="Times New Roman" w:hAnsi="Times New Roman" w:cs="Times New Roman"/>
          <w:sz w:val="24"/>
          <w:szCs w:val="24"/>
          <w:lang w:eastAsia="ru-RU"/>
        </w:rPr>
        <w:t xml:space="preserve">езе расположен достаточно крупный промышленный город Шуя. </w:t>
      </w:r>
    </w:p>
    <w:p w:rsidR="00D91DCE" w:rsidRPr="00D10E24" w:rsidRDefault="00D91DCE" w:rsidP="00D91DCE">
      <w:pPr>
        <w:spacing w:after="0" w:line="240" w:lineRule="auto"/>
        <w:ind w:firstLine="709"/>
        <w:jc w:val="both"/>
        <w:rPr>
          <w:rFonts w:ascii="Calibri" w:eastAsia="Calibri" w:hAnsi="Calibri" w:cs="Times New Roman"/>
        </w:rPr>
      </w:pPr>
      <w:proofErr w:type="gramStart"/>
      <w:r w:rsidRPr="00D10E24">
        <w:rPr>
          <w:rFonts w:ascii="Times New Roman" w:eastAsia="Times New Roman" w:hAnsi="Times New Roman" w:cs="Times New Roman"/>
          <w:b/>
          <w:sz w:val="24"/>
          <w:szCs w:val="24"/>
          <w:lang w:eastAsia="ru-RU"/>
        </w:rPr>
        <w:t>р</w:t>
      </w:r>
      <w:proofErr w:type="gramEnd"/>
      <w:r w:rsidRPr="00D10E24">
        <w:rPr>
          <w:rFonts w:ascii="Times New Roman" w:eastAsia="Times New Roman" w:hAnsi="Times New Roman" w:cs="Times New Roman"/>
          <w:b/>
          <w:sz w:val="24"/>
          <w:szCs w:val="24"/>
          <w:lang w:eastAsia="ru-RU"/>
        </w:rPr>
        <w:t xml:space="preserve">. Нерль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Река Нерль длиной 284 км и площадью водосбора 6780 км кв. берет начало в 3 км выше д. Чернцы из небольшого родника, находящегося в заболоченной части лесного массива Ярославской области и впадает в реку Клязьму на территории Владимирской области. Протяженность реки на территории Ивановской области 125 км. На этом участке в нее впадает 15 притоков длиной более 10 км. Наиболее крупные из них: р</w:t>
      </w:r>
      <w:proofErr w:type="gramStart"/>
      <w:r w:rsidRPr="00D10E24">
        <w:rPr>
          <w:rFonts w:ascii="Times New Roman" w:eastAsia="Times New Roman" w:hAnsi="Times New Roman" w:cs="Times New Roman"/>
          <w:sz w:val="24"/>
          <w:szCs w:val="24"/>
          <w:lang w:eastAsia="ru-RU"/>
        </w:rPr>
        <w:t>.Ш</w:t>
      </w:r>
      <w:proofErr w:type="gramEnd"/>
      <w:r w:rsidRPr="00D10E24">
        <w:rPr>
          <w:rFonts w:ascii="Times New Roman" w:eastAsia="Times New Roman" w:hAnsi="Times New Roman" w:cs="Times New Roman"/>
          <w:sz w:val="24"/>
          <w:szCs w:val="24"/>
          <w:lang w:eastAsia="ru-RU"/>
        </w:rPr>
        <w:t xml:space="preserve">аха (длина 65 км), р. Селекша (длина 68 км), р. Ухтома (длина 71 км). </w:t>
      </w:r>
    </w:p>
    <w:p w:rsidR="00D91DCE" w:rsidRPr="00D10E24" w:rsidRDefault="00D91DCE" w:rsidP="00D91DCE">
      <w:pPr>
        <w:spacing w:after="0" w:line="240" w:lineRule="auto"/>
        <w:ind w:firstLine="709"/>
        <w:jc w:val="both"/>
        <w:rPr>
          <w:rFonts w:ascii="Calibri" w:eastAsia="Calibri" w:hAnsi="Calibri" w:cs="Times New Roman"/>
        </w:rPr>
      </w:pPr>
      <w:proofErr w:type="gramStart"/>
      <w:r w:rsidRPr="00D10E24">
        <w:rPr>
          <w:rFonts w:ascii="Times New Roman" w:eastAsia="Times New Roman" w:hAnsi="Times New Roman" w:cs="Times New Roman"/>
          <w:b/>
          <w:sz w:val="24"/>
          <w:szCs w:val="24"/>
          <w:lang w:eastAsia="ru-RU"/>
        </w:rPr>
        <w:t>р</w:t>
      </w:r>
      <w:proofErr w:type="gramEnd"/>
      <w:r w:rsidRPr="00D10E24">
        <w:rPr>
          <w:rFonts w:ascii="Times New Roman" w:eastAsia="Times New Roman" w:hAnsi="Times New Roman" w:cs="Times New Roman"/>
          <w:b/>
          <w:sz w:val="24"/>
          <w:szCs w:val="24"/>
          <w:lang w:eastAsia="ru-RU"/>
        </w:rPr>
        <w:t xml:space="preserve">. Лух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Это один из самых многоводных притоков р. Клязьмы. Начинается она в плоской, широкой труднопроходимой болотистой низине в Вичугском районе. Протяженность реки 240 км и 220 из них по территории Ивановской области. На территории Ивановской области в р. Лух впадают 13 притоков длиной более 10 км. Наиболее крупные из них: р. Добрица (длина 57 км), р. Ландех (длина 73 км).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b/>
          <w:sz w:val="24"/>
          <w:szCs w:val="24"/>
          <w:lang w:eastAsia="ru-RU"/>
        </w:rPr>
        <w:lastRenderedPageBreak/>
        <w:t>Озеро Рубское</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Находится в 15 км юго-восточнее Тейкова. Расположено в бассейне р. Уводь. Площадь зеркала 2,97 кв. км, средняя глубина 4,5 м. Озеро относится к мезотрофному типу водоемов, вода слабо минерализована (50 мг/л) Берега озера в основном отлогие, на значительном протяжении низкие, заболоченные. Грунты в прибрежной полосе песчаные, песчаные с галькой. Растительный и животный мир весьма разнообразен. На берегах озера расположены базы отдыха.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b/>
          <w:sz w:val="24"/>
          <w:szCs w:val="24"/>
          <w:lang w:eastAsia="ru-RU"/>
        </w:rPr>
        <w:t>Озеро Святое</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Расположено в бассейне р. Лух. в 20 км восточнее г. Южи. Озеро ледникового происхождения, расположено в центре Мугреевского болотного массива. Площадь зеркала 2,3 км кв. С восточной и северной стороны берега покрыты сосновым лесом. </w:t>
      </w:r>
      <w:proofErr w:type="gramStart"/>
      <w:r w:rsidRPr="00D10E24">
        <w:rPr>
          <w:rFonts w:ascii="Times New Roman" w:eastAsia="Times New Roman" w:hAnsi="Times New Roman" w:cs="Times New Roman"/>
          <w:sz w:val="24"/>
          <w:szCs w:val="24"/>
          <w:lang w:eastAsia="ru-RU"/>
        </w:rPr>
        <w:t>На северном берегу его четко выражены дюнные взхолмления ледникового происхождения.</w:t>
      </w:r>
      <w:proofErr w:type="gramEnd"/>
      <w:r w:rsidRPr="00D10E24">
        <w:rPr>
          <w:rFonts w:ascii="Times New Roman" w:eastAsia="Times New Roman" w:hAnsi="Times New Roman" w:cs="Times New Roman"/>
          <w:sz w:val="24"/>
          <w:szCs w:val="24"/>
          <w:lang w:eastAsia="ru-RU"/>
        </w:rPr>
        <w:t xml:space="preserve"> Северные, южные и восточные берега песчаные. С 1949 г в окружающем озеро болотном массиве началась добыча торфа гидроспособом. Вокруг озера после торфодобычи образовались многочисленные карьеры, заполненные водой.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b/>
          <w:sz w:val="24"/>
          <w:szCs w:val="24"/>
          <w:lang w:eastAsia="ru-RU"/>
        </w:rPr>
        <w:t>Болота.</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Болотами в Ивановской области заняты значительные пространства, в целом ряде мест они являются определяющим элементом ее природного ландшафта. Большинство болот сосредоточено в котловинах и западинах водораздельных пространств, так как вблизи рек почвенные воды быстрее находят себе сток. Болота распределяются по области неравномерно, хотя имеются во всех районах. Наиболее значительные болота и заболоченные земли приурочены к Балахнинской озерно-аллювиальной низине на юго-востоке области ив районе отложений Галич-Плесской </w:t>
      </w:r>
      <w:proofErr w:type="gramStart"/>
      <w:r w:rsidRPr="00D10E24">
        <w:rPr>
          <w:rFonts w:ascii="Times New Roman" w:eastAsia="Times New Roman" w:hAnsi="Times New Roman" w:cs="Times New Roman"/>
          <w:sz w:val="24"/>
          <w:szCs w:val="24"/>
          <w:lang w:eastAsia="ru-RU"/>
        </w:rPr>
        <w:t>моренной</w:t>
      </w:r>
      <w:proofErr w:type="gramEnd"/>
      <w:r w:rsidRPr="00D10E24">
        <w:rPr>
          <w:rFonts w:ascii="Times New Roman" w:eastAsia="Times New Roman" w:hAnsi="Times New Roman" w:cs="Times New Roman"/>
          <w:sz w:val="24"/>
          <w:szCs w:val="24"/>
          <w:lang w:eastAsia="ru-RU"/>
        </w:rPr>
        <w:t xml:space="preserve"> гряды на западе области. Наиболее богаты торфом Южский, </w:t>
      </w:r>
      <w:proofErr w:type="gramStart"/>
      <w:r w:rsidRPr="00D10E24">
        <w:rPr>
          <w:rFonts w:ascii="Times New Roman" w:eastAsia="Times New Roman" w:hAnsi="Times New Roman" w:cs="Times New Roman"/>
          <w:sz w:val="24"/>
          <w:szCs w:val="24"/>
          <w:lang w:eastAsia="ru-RU"/>
        </w:rPr>
        <w:t>Комсомольский</w:t>
      </w:r>
      <w:proofErr w:type="gramEnd"/>
      <w:r w:rsidRPr="00D10E24">
        <w:rPr>
          <w:rFonts w:ascii="Times New Roman" w:eastAsia="Times New Roman" w:hAnsi="Times New Roman" w:cs="Times New Roman"/>
          <w:sz w:val="24"/>
          <w:szCs w:val="24"/>
          <w:lang w:eastAsia="ru-RU"/>
        </w:rPr>
        <w:t xml:space="preserve">, Тейковский, Пестяковский и Фурмановский районы. Здесь болота занимают более 25% площади. </w:t>
      </w:r>
    </w:p>
    <w:p w:rsidR="00D91DCE" w:rsidRPr="00D10E24" w:rsidRDefault="00D91DCE" w:rsidP="00D91DCE">
      <w:pPr>
        <w:spacing w:after="0" w:line="240" w:lineRule="auto"/>
        <w:ind w:firstLine="709"/>
        <w:jc w:val="both"/>
        <w:rPr>
          <w:rFonts w:ascii="Calibri" w:eastAsia="Calibri" w:hAnsi="Calibri" w:cs="Times New Roman"/>
        </w:rPr>
      </w:pPr>
      <w:r w:rsidRPr="00D10E24">
        <w:rPr>
          <w:rFonts w:ascii="Times New Roman" w:eastAsia="Times New Roman" w:hAnsi="Times New Roman" w:cs="Times New Roman"/>
          <w:b/>
          <w:iCs/>
          <w:sz w:val="24"/>
          <w:szCs w:val="24"/>
          <w:lang w:eastAsia="ru-RU"/>
        </w:rPr>
        <w:t>Подземные водные объекты</w:t>
      </w:r>
    </w:p>
    <w:p w:rsidR="00D91DCE" w:rsidRPr="00D10E24" w:rsidRDefault="00D91DCE" w:rsidP="00D91DCE">
      <w:pPr>
        <w:spacing w:after="40" w:line="240" w:lineRule="auto"/>
        <w:ind w:right="-6"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Ивановская область находится в центральной части Русской платформы, преимущественно в пределах Московского артезианского бассейна.</w:t>
      </w:r>
    </w:p>
    <w:p w:rsidR="00D91DCE" w:rsidRPr="00D10E24" w:rsidRDefault="00D91DCE" w:rsidP="00D91DCE">
      <w:pPr>
        <w:spacing w:after="40" w:line="240" w:lineRule="auto"/>
        <w:ind w:right="-6"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Гидрогеологические условия на территории области характеризуются широким распространением водоносного четвертичного комплекса, эксплуатируемого для водоснабжения.</w:t>
      </w:r>
    </w:p>
    <w:p w:rsidR="00D91DCE" w:rsidRPr="00D10E24" w:rsidRDefault="00D91DCE" w:rsidP="00D91DCE">
      <w:pPr>
        <w:spacing w:after="40" w:line="240" w:lineRule="auto"/>
        <w:ind w:firstLine="720"/>
        <w:jc w:val="both"/>
        <w:rPr>
          <w:rFonts w:ascii="Times New Roman" w:eastAsia="MS Mincho" w:hAnsi="Times New Roman" w:cs="Times New Roman"/>
          <w:color w:val="000000"/>
          <w:sz w:val="24"/>
          <w:szCs w:val="24"/>
          <w:lang w:eastAsia="ja-JP"/>
        </w:rPr>
      </w:pPr>
      <w:r w:rsidRPr="00D10E24">
        <w:rPr>
          <w:rFonts w:ascii="Times New Roman" w:eastAsia="MS Mincho" w:hAnsi="Times New Roman" w:cs="Times New Roman"/>
          <w:sz w:val="24"/>
          <w:szCs w:val="24"/>
          <w:lang w:eastAsia="ja-JP"/>
        </w:rPr>
        <w:t xml:space="preserve">Наиболее эксплуатируемыми являются </w:t>
      </w:r>
      <w:proofErr w:type="gramStart"/>
      <w:r w:rsidRPr="00D10E24">
        <w:rPr>
          <w:rFonts w:ascii="Times New Roman" w:eastAsia="Calibri" w:hAnsi="Times New Roman" w:cs="Times New Roman"/>
          <w:i/>
          <w:color w:val="000000"/>
          <w:sz w:val="24"/>
          <w:szCs w:val="24"/>
          <w:lang w:eastAsia="ja-JP"/>
        </w:rPr>
        <w:t>четвертичный</w:t>
      </w:r>
      <w:proofErr w:type="gramEnd"/>
      <w:r w:rsidRPr="00D10E24">
        <w:rPr>
          <w:rFonts w:ascii="Times New Roman" w:eastAsia="MS Mincho" w:hAnsi="Times New Roman" w:cs="Times New Roman"/>
          <w:i/>
          <w:color w:val="000000"/>
          <w:sz w:val="24"/>
          <w:szCs w:val="24"/>
          <w:lang w:eastAsia="ja-JP"/>
        </w:rPr>
        <w:t xml:space="preserve"> и волжско-альбский водоносные комплексы</w:t>
      </w:r>
      <w:r w:rsidRPr="00D10E24">
        <w:rPr>
          <w:rFonts w:ascii="Times New Roman" w:eastAsia="MS Mincho" w:hAnsi="Times New Roman" w:cs="Times New Roman"/>
          <w:color w:val="000000"/>
          <w:sz w:val="24"/>
          <w:szCs w:val="24"/>
          <w:lang w:eastAsia="ja-JP"/>
        </w:rPr>
        <w:t xml:space="preserve">, в меньшей степени – </w:t>
      </w:r>
      <w:r w:rsidRPr="00D10E24">
        <w:rPr>
          <w:rFonts w:ascii="Times New Roman" w:eastAsia="MS Mincho" w:hAnsi="Times New Roman" w:cs="Times New Roman"/>
          <w:i/>
          <w:color w:val="000000"/>
          <w:sz w:val="24"/>
          <w:szCs w:val="24"/>
          <w:lang w:eastAsia="ja-JP"/>
        </w:rPr>
        <w:t>татарско-ветлужский и гжельско-ассельский водоносные комплексы</w:t>
      </w:r>
      <w:r w:rsidRPr="00D10E24">
        <w:rPr>
          <w:rFonts w:ascii="Times New Roman" w:eastAsia="MS Mincho" w:hAnsi="Times New Roman" w:cs="Times New Roman"/>
          <w:color w:val="000000"/>
          <w:sz w:val="24"/>
          <w:szCs w:val="24"/>
          <w:lang w:eastAsia="ja-JP"/>
        </w:rPr>
        <w:t>.</w:t>
      </w:r>
    </w:p>
    <w:p w:rsidR="00D91DCE" w:rsidRPr="00D10E24" w:rsidRDefault="00D91DCE" w:rsidP="00D91DCE">
      <w:pPr>
        <w:spacing w:after="40" w:line="240" w:lineRule="auto"/>
        <w:ind w:right="-6"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rsidR="00D91DCE" w:rsidRPr="00295AE1" w:rsidRDefault="00D91DCE" w:rsidP="00D91DCE">
      <w:pPr>
        <w:spacing w:after="40" w:line="240" w:lineRule="auto"/>
        <w:ind w:firstLine="720"/>
        <w:jc w:val="both"/>
        <w:rPr>
          <w:rFonts w:ascii="Times New Roman" w:eastAsia="Calibri" w:hAnsi="Times New Roman" w:cs="Times New Roman"/>
          <w:sz w:val="20"/>
          <w:szCs w:val="24"/>
          <w:lang w:eastAsia="ru-RU"/>
        </w:rPr>
      </w:pPr>
      <w:r w:rsidRPr="00D10E24">
        <w:rPr>
          <w:rFonts w:ascii="Times New Roman" w:eastAsia="MS Mincho" w:hAnsi="Times New Roman" w:cs="Times New Roman"/>
          <w:sz w:val="24"/>
          <w:szCs w:val="24"/>
          <w:lang w:eastAsia="ja-JP"/>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D10E24">
        <w:rPr>
          <w:rFonts w:ascii="Times New Roman" w:eastAsia="MS Mincho" w:hAnsi="Times New Roman" w:cs="Times New Roman"/>
          <w:sz w:val="24"/>
          <w:szCs w:val="24"/>
          <w:vertAlign w:val="superscript"/>
          <w:lang w:eastAsia="ja-JP"/>
        </w:rPr>
        <w:t>3</w:t>
      </w:r>
      <w:r w:rsidRPr="00D10E24">
        <w:rPr>
          <w:rFonts w:ascii="Times New Roman" w:eastAsia="MS Mincho" w:hAnsi="Times New Roman" w:cs="Times New Roman"/>
          <w:sz w:val="24"/>
          <w:szCs w:val="24"/>
          <w:lang w:eastAsia="ja-JP"/>
        </w:rPr>
        <w:t>/сутки организованными в большинстве своем на месторождениях подземных вод</w:t>
      </w:r>
      <w:proofErr w:type="gramStart"/>
      <w:r w:rsidRPr="00D10E24">
        <w:rPr>
          <w:rFonts w:ascii="Times New Roman" w:eastAsia="MS Mincho" w:hAnsi="Times New Roman" w:cs="Times New Roman"/>
          <w:sz w:val="24"/>
          <w:szCs w:val="24"/>
          <w:lang w:eastAsia="ja-JP"/>
        </w:rPr>
        <w:t>.</w:t>
      </w:r>
      <w:r w:rsidRPr="00D10E24">
        <w:rPr>
          <w:rFonts w:ascii="Times New Roman" w:eastAsia="Calibri" w:hAnsi="Times New Roman" w:cs="Times New Roman"/>
          <w:color w:val="000000"/>
          <w:sz w:val="24"/>
          <w:szCs w:val="24"/>
          <w:lang w:eastAsia="ru-RU"/>
        </w:rPr>
        <w:t>П</w:t>
      </w:r>
      <w:proofErr w:type="gramEnd"/>
      <w:r w:rsidRPr="00D10E24">
        <w:rPr>
          <w:rFonts w:ascii="Times New Roman" w:eastAsia="Calibri" w:hAnsi="Times New Roman" w:cs="Times New Roman"/>
          <w:color w:val="000000"/>
          <w:sz w:val="24"/>
          <w:szCs w:val="24"/>
          <w:lang w:eastAsia="ru-RU"/>
        </w:rPr>
        <w:t xml:space="preserve">одземные воды в общем балансе хозяйственно-питьевого водоснабжения составляют </w:t>
      </w:r>
      <w:r w:rsidRPr="00D10E24">
        <w:rPr>
          <w:rFonts w:ascii="Times New Roman" w:eastAsia="Calibri" w:hAnsi="Times New Roman" w:cs="Times New Roman"/>
          <w:sz w:val="24"/>
          <w:szCs w:val="24"/>
          <w:lang w:eastAsia="ru-RU"/>
        </w:rPr>
        <w:t>около 61%.</w:t>
      </w:r>
    </w:p>
    <w:p w:rsidR="00D91DCE" w:rsidRPr="00295AE1" w:rsidRDefault="00D91DCE" w:rsidP="00D91DCE">
      <w:pPr>
        <w:keepNext/>
        <w:spacing w:before="240" w:after="60" w:line="240" w:lineRule="auto"/>
        <w:jc w:val="center"/>
        <w:rPr>
          <w:rFonts w:ascii="Calibri" w:eastAsia="Calibri" w:hAnsi="Calibri" w:cs="Times New Roman"/>
        </w:rPr>
      </w:pPr>
      <w:r w:rsidRPr="00295AE1">
        <w:rPr>
          <w:rFonts w:ascii="Times New Roman" w:eastAsia="Times New Roman" w:hAnsi="Times New Roman" w:cs="Times New Roman"/>
          <w:b/>
          <w:bCs/>
          <w:sz w:val="24"/>
          <w:szCs w:val="24"/>
          <w:lang w:eastAsia="ru-RU"/>
        </w:rPr>
        <w:t>5.2 Качество поверхностных водных объектов</w:t>
      </w:r>
    </w:p>
    <w:p w:rsidR="00D91DCE" w:rsidRPr="00295AE1" w:rsidRDefault="00D91DCE" w:rsidP="00D91DCE">
      <w:pPr>
        <w:spacing w:after="0" w:line="240" w:lineRule="auto"/>
        <w:ind w:firstLine="720"/>
        <w:jc w:val="both"/>
        <w:rPr>
          <w:rFonts w:ascii="Times New Roman" w:eastAsia="Times New Roman" w:hAnsi="Times New Roman" w:cs="Times New Roman"/>
          <w:b/>
          <w:bCs/>
          <w:color w:val="4F81BD"/>
          <w:sz w:val="24"/>
          <w:szCs w:val="24"/>
          <w:lang w:eastAsia="ru-RU"/>
        </w:rPr>
      </w:pPr>
    </w:p>
    <w:p w:rsidR="00D91DCE" w:rsidRPr="00295AE1" w:rsidRDefault="00D91DCE" w:rsidP="00D91DCE">
      <w:pPr>
        <w:spacing w:after="0" w:line="240" w:lineRule="auto"/>
        <w:ind w:firstLine="720"/>
        <w:jc w:val="both"/>
        <w:rPr>
          <w:rFonts w:ascii="Calibri" w:eastAsia="Calibri" w:hAnsi="Calibri" w:cs="Times New Roman"/>
        </w:rPr>
      </w:pPr>
      <w:r w:rsidRPr="00295AE1">
        <w:rPr>
          <w:rFonts w:ascii="Times New Roman" w:eastAsia="Times New Roman" w:hAnsi="Times New Roman" w:cs="Times New Roman"/>
          <w:sz w:val="24"/>
          <w:szCs w:val="24"/>
          <w:lang w:eastAsia="ru-RU"/>
        </w:rPr>
        <w:t xml:space="preserve">Формирование качества поверхностных вод водотоков и водоемов Ивановской области является примером сочетания природных и антропогенных условий и факторов. К первым относятся природно-климатические условия, особенности почвогрунтов, </w:t>
      </w:r>
      <w:r w:rsidRPr="00295AE1">
        <w:rPr>
          <w:rFonts w:ascii="Times New Roman" w:eastAsia="Times New Roman" w:hAnsi="Times New Roman" w:cs="Times New Roman"/>
          <w:sz w:val="24"/>
          <w:szCs w:val="24"/>
          <w:lang w:eastAsia="ru-RU"/>
        </w:rPr>
        <w:lastRenderedPageBreak/>
        <w:t xml:space="preserve">гидрология водных объектов, природные качества и свойства водной среды. Природно-климатические условия определяют резко выраженный температурный режим водоемов. Как следствие этого изменяется ход внутриводоемных процессов, снижаются биохимические процессы окисления органических веществ и интенсивность минерализации. В характере питания водотоков увеличивается доля подземного стока. Подзолистые и дерново-подзолистые почвы с наличием опесчаненного и оглиненного горизонтов обуславливают их промывной режим. </w:t>
      </w:r>
    </w:p>
    <w:p w:rsidR="00D91DCE" w:rsidRPr="00295AE1" w:rsidRDefault="00D91DCE" w:rsidP="00D91DCE">
      <w:pPr>
        <w:spacing w:after="0" w:line="240" w:lineRule="auto"/>
        <w:ind w:firstLine="720"/>
        <w:jc w:val="both"/>
        <w:rPr>
          <w:rFonts w:ascii="Calibri" w:eastAsia="Calibri" w:hAnsi="Calibri" w:cs="Times New Roman"/>
        </w:rPr>
      </w:pPr>
      <w:r w:rsidRPr="00295AE1">
        <w:rPr>
          <w:rFonts w:ascii="Times New Roman" w:eastAsia="Times New Roman" w:hAnsi="Times New Roman" w:cs="Times New Roman"/>
          <w:sz w:val="24"/>
          <w:szCs w:val="24"/>
          <w:lang w:eastAsia="ru-RU"/>
        </w:rPr>
        <w:t>Площадь водосбора рек Ивановской области представляет собой преимущественно плоскую песчаную равнину с большим количеством мелких озер, торфяных болот. Имеет место карстовые явления в виде воронок, провалов и впадин карстовых озер. В северо-западной и южной частях области дренаж почв слабый, отмечается высокая заболоченность. Многие болота содержат значительные запасы торфа.</w:t>
      </w:r>
    </w:p>
    <w:p w:rsidR="00D91DCE" w:rsidRPr="00295AE1" w:rsidRDefault="00D91DCE" w:rsidP="00D91DCE">
      <w:pPr>
        <w:spacing w:after="0" w:line="240" w:lineRule="auto"/>
        <w:ind w:firstLine="720"/>
        <w:jc w:val="both"/>
        <w:rPr>
          <w:rFonts w:ascii="Calibri" w:eastAsia="Calibri" w:hAnsi="Calibri" w:cs="Times New Roman"/>
        </w:rPr>
      </w:pPr>
      <w:r w:rsidRPr="00295AE1">
        <w:rPr>
          <w:rFonts w:ascii="Times New Roman" w:eastAsia="Times New Roman" w:hAnsi="Times New Roman" w:cs="Times New Roman"/>
          <w:sz w:val="24"/>
          <w:szCs w:val="24"/>
          <w:lang w:eastAsia="ru-RU"/>
        </w:rPr>
        <w:t>Реки Ивановской области характеризуются небольшой глубиной и малой скоростью течения. Средняя глубина р. Волга по фарватеру составляет 10 м, Уводи – 1,0-1,2 м, Нерли – 1,8 м. Еще меньшими глубинами характеризуются притоки основных водотоков, их глубина колеблется от 0,2 м (р</w:t>
      </w:r>
      <w:proofErr w:type="gramStart"/>
      <w:r w:rsidRPr="00295AE1">
        <w:rPr>
          <w:rFonts w:ascii="Times New Roman" w:eastAsia="Times New Roman" w:hAnsi="Times New Roman" w:cs="Times New Roman"/>
          <w:sz w:val="24"/>
          <w:szCs w:val="24"/>
          <w:lang w:eastAsia="ru-RU"/>
        </w:rPr>
        <w:t>.В</w:t>
      </w:r>
      <w:proofErr w:type="gramEnd"/>
      <w:r w:rsidRPr="00295AE1">
        <w:rPr>
          <w:rFonts w:ascii="Times New Roman" w:eastAsia="Times New Roman" w:hAnsi="Times New Roman" w:cs="Times New Roman"/>
          <w:sz w:val="24"/>
          <w:szCs w:val="24"/>
          <w:lang w:eastAsia="ru-RU"/>
        </w:rPr>
        <w:t>язьма) до 4,5 м (р. Сунжа). Скорость течения не превышает 0,1 м – 0,5 м/</w:t>
      </w:r>
      <w:proofErr w:type="gramStart"/>
      <w:r w:rsidRPr="00295AE1">
        <w:rPr>
          <w:rFonts w:ascii="Times New Roman" w:eastAsia="Times New Roman" w:hAnsi="Times New Roman" w:cs="Times New Roman"/>
          <w:sz w:val="24"/>
          <w:szCs w:val="24"/>
          <w:lang w:eastAsia="ru-RU"/>
        </w:rPr>
        <w:t>с</w:t>
      </w:r>
      <w:proofErr w:type="gramEnd"/>
      <w:r w:rsidRPr="00295AE1">
        <w:rPr>
          <w:rFonts w:ascii="Times New Roman" w:eastAsia="Times New Roman" w:hAnsi="Times New Roman" w:cs="Times New Roman"/>
          <w:sz w:val="24"/>
          <w:szCs w:val="24"/>
          <w:lang w:eastAsia="ru-RU"/>
        </w:rPr>
        <w:t>.</w:t>
      </w:r>
    </w:p>
    <w:p w:rsidR="00D91DCE" w:rsidRPr="00295AE1" w:rsidRDefault="00D91DCE" w:rsidP="00D91DCE">
      <w:pPr>
        <w:spacing w:after="0" w:line="240" w:lineRule="auto"/>
        <w:ind w:firstLine="720"/>
        <w:jc w:val="both"/>
        <w:rPr>
          <w:rFonts w:ascii="Calibri" w:eastAsia="Calibri" w:hAnsi="Calibri" w:cs="Times New Roman"/>
        </w:rPr>
      </w:pPr>
      <w:r w:rsidRPr="00295AE1">
        <w:rPr>
          <w:rFonts w:ascii="Times New Roman" w:eastAsia="Times New Roman" w:hAnsi="Times New Roman" w:cs="Times New Roman"/>
          <w:sz w:val="24"/>
          <w:szCs w:val="24"/>
          <w:lang w:eastAsia="ru-RU"/>
        </w:rPr>
        <w:t>Природные особенности формирования вод приводят к тому, что все реки Ивановской области отличаются повышенной цветностью, высоким содержанием биогенных элементов: азота и фосфора, повсеместным наличием железа, марганца, меди и цинка.</w:t>
      </w:r>
    </w:p>
    <w:p w:rsidR="00D91DCE" w:rsidRPr="00295AE1" w:rsidRDefault="00D91DCE" w:rsidP="00D91DCE">
      <w:pPr>
        <w:spacing w:after="0" w:line="240" w:lineRule="auto"/>
        <w:ind w:firstLine="720"/>
        <w:jc w:val="both"/>
        <w:rPr>
          <w:rFonts w:ascii="Calibri" w:eastAsia="Calibri" w:hAnsi="Calibri" w:cs="Times New Roman"/>
        </w:rPr>
      </w:pPr>
      <w:r w:rsidRPr="00295AE1">
        <w:rPr>
          <w:rFonts w:ascii="Times New Roman" w:eastAsia="Times New Roman" w:hAnsi="Times New Roman" w:cs="Times New Roman"/>
          <w:sz w:val="24"/>
          <w:szCs w:val="24"/>
          <w:lang w:eastAsia="ru-RU"/>
        </w:rPr>
        <w:t>Цветность, как правило, связана с наличием гуминовых соединений. Величина цветности зависит от геологических условий, размера торфяников в бассейне водного объекта.</w:t>
      </w:r>
    </w:p>
    <w:p w:rsidR="00D91DCE" w:rsidRPr="00295AE1" w:rsidRDefault="00D91DCE" w:rsidP="00D91DCE">
      <w:pPr>
        <w:spacing w:after="0" w:line="240" w:lineRule="auto"/>
        <w:ind w:firstLine="720"/>
        <w:jc w:val="both"/>
        <w:rPr>
          <w:rFonts w:ascii="Calibri" w:eastAsia="Calibri" w:hAnsi="Calibri" w:cs="Times New Roman"/>
        </w:rPr>
      </w:pPr>
      <w:r w:rsidRPr="00295AE1">
        <w:rPr>
          <w:rFonts w:ascii="Times New Roman" w:eastAsia="Times New Roman" w:hAnsi="Times New Roman" w:cs="Times New Roman"/>
          <w:sz w:val="24"/>
          <w:szCs w:val="24"/>
          <w:lang w:eastAsia="ru-RU"/>
        </w:rPr>
        <w:t>Сверхнормативное содержание марганца и железа отмечено на всех водосборах, причиной такого содержания данных компонентов является разгрузка болотных вод, размыв обрушающихся берегов, процесс разложения водной растительности.</w:t>
      </w:r>
    </w:p>
    <w:p w:rsidR="00D91DCE" w:rsidRPr="00295AE1" w:rsidRDefault="00D91DCE" w:rsidP="00D91DCE">
      <w:pPr>
        <w:spacing w:after="0" w:line="240" w:lineRule="auto"/>
        <w:ind w:firstLine="708"/>
        <w:jc w:val="both"/>
        <w:rPr>
          <w:rFonts w:ascii="Calibri" w:eastAsia="Calibri" w:hAnsi="Calibri" w:cs="Times New Roman"/>
        </w:rPr>
      </w:pPr>
      <w:r w:rsidRPr="00295AE1">
        <w:rPr>
          <w:rFonts w:ascii="Times New Roman" w:eastAsia="Times New Roman" w:hAnsi="Times New Roman" w:cs="Times New Roman"/>
          <w:sz w:val="24"/>
          <w:szCs w:val="24"/>
          <w:lang w:eastAsia="ru-RU"/>
        </w:rPr>
        <w:t xml:space="preserve">За качеством воды Горьковского водохранилища в границах Ивановской области и реки Теза наблюдение осуществляет филиал «Верхне-Волжскводхоз» ФГБВУ «Центррегионводхоз». </w:t>
      </w:r>
    </w:p>
    <w:p w:rsidR="003B2401" w:rsidRPr="00295AE1" w:rsidRDefault="003B2401" w:rsidP="00360943">
      <w:pPr>
        <w:spacing w:after="0" w:line="240" w:lineRule="auto"/>
        <w:rPr>
          <w:rFonts w:ascii="Times New Roman" w:eastAsia="Times New Roman" w:hAnsi="Times New Roman" w:cs="Times New Roman"/>
          <w:sz w:val="24"/>
          <w:szCs w:val="24"/>
          <w:lang w:eastAsia="ru-RU"/>
        </w:rPr>
      </w:pPr>
    </w:p>
    <w:p w:rsidR="00D91DCE" w:rsidRPr="00295AE1" w:rsidRDefault="00D91DCE" w:rsidP="00D91DCE">
      <w:pPr>
        <w:spacing w:after="0" w:line="240" w:lineRule="auto"/>
        <w:jc w:val="right"/>
        <w:rPr>
          <w:rFonts w:ascii="Calibri" w:eastAsia="Calibri" w:hAnsi="Calibri" w:cs="Times New Roman"/>
        </w:rPr>
      </w:pPr>
      <w:r w:rsidRPr="00295AE1">
        <w:rPr>
          <w:rFonts w:ascii="Times New Roman" w:eastAsia="Times New Roman" w:hAnsi="Times New Roman" w:cs="Times New Roman"/>
          <w:sz w:val="24"/>
          <w:szCs w:val="24"/>
          <w:lang w:eastAsia="ru-RU"/>
        </w:rPr>
        <w:t>Таблица 5.1</w:t>
      </w:r>
    </w:p>
    <w:p w:rsidR="00D91DCE" w:rsidRPr="00295AE1" w:rsidRDefault="00D91DCE" w:rsidP="00D91DCE">
      <w:pPr>
        <w:spacing w:after="0" w:line="240" w:lineRule="auto"/>
        <w:jc w:val="center"/>
        <w:rPr>
          <w:rFonts w:ascii="Calibri" w:eastAsia="Calibri" w:hAnsi="Calibri" w:cs="Times New Roman"/>
        </w:rPr>
      </w:pPr>
      <w:proofErr w:type="gramStart"/>
      <w:r w:rsidRPr="00295AE1">
        <w:rPr>
          <w:rFonts w:ascii="Times New Roman" w:eastAsia="Times New Roman" w:hAnsi="Times New Roman" w:cs="Times New Roman"/>
          <w:sz w:val="24"/>
          <w:szCs w:val="24"/>
          <w:lang w:eastAsia="ru-RU"/>
        </w:rPr>
        <w:t>Сведения о результатах проведенных наблюдений (аналитических работ)) филиалом «Верхне-Волжскводхоз» ФГБВУ «Центррегионводхоз» за качеством воды Горьковского водохранилища на территории Ивановской области и качеством воды в р. Теза за 202</w:t>
      </w:r>
      <w:r w:rsidR="00ED1C10">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год</w:t>
      </w:r>
      <w:proofErr w:type="gramEnd"/>
    </w:p>
    <w:p w:rsidR="00D91DCE" w:rsidRPr="00295AE1" w:rsidRDefault="00D91DCE" w:rsidP="00D91DCE">
      <w:pPr>
        <w:spacing w:after="0" w:line="240" w:lineRule="auto"/>
        <w:jc w:val="center"/>
        <w:rPr>
          <w:rFonts w:ascii="Times New Roman" w:eastAsia="Times New Roman" w:hAnsi="Times New Roman" w:cs="Times New Roman"/>
          <w:sz w:val="24"/>
          <w:szCs w:val="24"/>
          <w:lang w:eastAsia="ru-RU"/>
        </w:rPr>
      </w:pPr>
    </w:p>
    <w:tbl>
      <w:tblPr>
        <w:tblW w:w="5000" w:type="pct"/>
        <w:jc w:val="center"/>
        <w:tblLayout w:type="fixed"/>
        <w:tblCellMar>
          <w:left w:w="0" w:type="dxa"/>
          <w:right w:w="0" w:type="dxa"/>
        </w:tblCellMar>
        <w:tblLook w:val="0000"/>
      </w:tblPr>
      <w:tblGrid>
        <w:gridCol w:w="718"/>
        <w:gridCol w:w="2544"/>
        <w:gridCol w:w="3835"/>
        <w:gridCol w:w="2267"/>
      </w:tblGrid>
      <w:tr w:rsidR="00D91DCE" w:rsidRPr="00295AE1" w:rsidTr="00D91DCE">
        <w:trPr>
          <w:trHeight w:hRule="exact" w:val="853"/>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 </w:t>
            </w:r>
            <w:proofErr w:type="gramStart"/>
            <w:r w:rsidRPr="00295AE1">
              <w:rPr>
                <w:rFonts w:ascii="Times New Roman" w:eastAsia="Times New Roman" w:hAnsi="Times New Roman" w:cs="Times New Roman"/>
                <w:color w:val="000000"/>
                <w:sz w:val="24"/>
                <w:szCs w:val="24"/>
                <w:lang w:eastAsia="ru-RU" w:bidi="ru-RU"/>
              </w:rPr>
              <w:t>п</w:t>
            </w:r>
            <w:proofErr w:type="gramEnd"/>
            <w:r w:rsidRPr="00295AE1">
              <w:rPr>
                <w:rFonts w:ascii="Times New Roman" w:eastAsia="Times New Roman" w:hAnsi="Times New Roman" w:cs="Times New Roman"/>
                <w:color w:val="000000"/>
                <w:sz w:val="24"/>
                <w:szCs w:val="24"/>
                <w:lang w:eastAsia="ru-RU" w:bidi="ru-RU"/>
              </w:rPr>
              <w:t>/п</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Наименование водного объекта</w:t>
            </w:r>
          </w:p>
        </w:tc>
        <w:tc>
          <w:tcPr>
            <w:tcW w:w="3827" w:type="dxa"/>
            <w:tcBorders>
              <w:top w:val="single" w:sz="4" w:space="0" w:color="000000"/>
              <w:left w:val="single" w:sz="4" w:space="0" w:color="000000"/>
            </w:tcBorders>
            <w:shd w:val="clear" w:color="auto" w:fill="FFFFFF"/>
            <w:vAlign w:val="bottom"/>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Местонахождение пункта наблюдений</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D91DCE" w:rsidRPr="00295AE1" w:rsidRDefault="00D91DCE" w:rsidP="00D91DCE">
            <w:pPr>
              <w:widowControl w:val="0"/>
              <w:spacing w:after="0" w:line="240" w:lineRule="auto"/>
              <w:ind w:hanging="323"/>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Качество воды УКИЗВ/класс и разряд качества</w:t>
            </w:r>
          </w:p>
        </w:tc>
      </w:tr>
      <w:tr w:rsidR="00D91DCE" w:rsidRPr="00295AE1" w:rsidTr="00D91DCE">
        <w:trPr>
          <w:trHeight w:hRule="exact" w:val="917"/>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18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выше г. Плес, д. Миловка, граница Ивановской и Костромской обл.</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2,63</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92"/>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 Плес, ниже впадения р</w:t>
            </w:r>
            <w:proofErr w:type="gramStart"/>
            <w:r w:rsidRPr="00295AE1">
              <w:rPr>
                <w:rFonts w:ascii="Times New Roman" w:eastAsia="Times New Roman" w:hAnsi="Times New Roman" w:cs="Times New Roman"/>
                <w:color w:val="000000"/>
                <w:sz w:val="24"/>
                <w:szCs w:val="24"/>
                <w:lang w:eastAsia="ru-RU" w:bidi="ru-RU"/>
              </w:rPr>
              <w:t>.Ш</w:t>
            </w:r>
            <w:proofErr w:type="gramEnd"/>
            <w:r w:rsidRPr="00295AE1">
              <w:rPr>
                <w:rFonts w:ascii="Times New Roman" w:eastAsia="Times New Roman" w:hAnsi="Times New Roman" w:cs="Times New Roman"/>
                <w:color w:val="000000"/>
                <w:sz w:val="24"/>
                <w:szCs w:val="24"/>
                <w:lang w:eastAsia="ru-RU" w:bidi="ru-RU"/>
              </w:rPr>
              <w:t>охонка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2,66</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88"/>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3</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устье р. Сунжа, п</w:t>
            </w:r>
            <w:proofErr w:type="gramStart"/>
            <w:r w:rsidRPr="00295AE1">
              <w:rPr>
                <w:rFonts w:ascii="Times New Roman" w:eastAsia="Times New Roman" w:hAnsi="Times New Roman" w:cs="Times New Roman"/>
                <w:color w:val="000000"/>
                <w:sz w:val="24"/>
                <w:szCs w:val="24"/>
                <w:lang w:eastAsia="ru-RU" w:bidi="ru-RU"/>
              </w:rPr>
              <w:t>.К</w:t>
            </w:r>
            <w:proofErr w:type="gramEnd"/>
            <w:r w:rsidRPr="00295AE1">
              <w:rPr>
                <w:rFonts w:ascii="Times New Roman" w:eastAsia="Times New Roman" w:hAnsi="Times New Roman" w:cs="Times New Roman"/>
                <w:color w:val="000000"/>
                <w:sz w:val="24"/>
                <w:szCs w:val="24"/>
                <w:lang w:eastAsia="ru-RU" w:bidi="ru-RU"/>
              </w:rPr>
              <w:t>аменка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3,18</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ЗБ </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Очень загрязненная</w:t>
            </w:r>
          </w:p>
        </w:tc>
      </w:tr>
      <w:tr w:rsidR="00D91DCE" w:rsidRPr="00295AE1" w:rsidTr="00D91DCE">
        <w:trPr>
          <w:trHeight w:hRule="exact" w:val="986"/>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lastRenderedPageBreak/>
              <w:t>4</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выше ФГУ «Санаторий Станко»</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2,61</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45"/>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5</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 Наволоки, ОАО «Навтекс», выше ОС</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2,48</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42"/>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6</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н.п. Хмелево, устье р. Кистега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2,82</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55"/>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7</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 Наволоки ОАО «Навтекс», ниже ОС</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2,49</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918"/>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8</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ниже г. Наволоки</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2,52</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918"/>
          <w:jc w:val="center"/>
        </w:trPr>
        <w:tc>
          <w:tcPr>
            <w:tcW w:w="71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ind w:firstLine="30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9</w:t>
            </w:r>
          </w:p>
        </w:tc>
        <w:tc>
          <w:tcPr>
            <w:tcW w:w="2539" w:type="dxa"/>
            <w:tcBorders>
              <w:top w:val="single" w:sz="4" w:space="0" w:color="000000"/>
              <w:left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выше п</w:t>
            </w:r>
            <w:proofErr w:type="gramStart"/>
            <w:r w:rsidRPr="00295AE1">
              <w:rPr>
                <w:rFonts w:ascii="Times New Roman" w:eastAsia="Times New Roman" w:hAnsi="Times New Roman" w:cs="Times New Roman"/>
                <w:color w:val="000000"/>
                <w:sz w:val="24"/>
                <w:szCs w:val="24"/>
                <w:lang w:eastAsia="ru-RU" w:bidi="ru-RU"/>
              </w:rPr>
              <w:t>.О</w:t>
            </w:r>
            <w:proofErr w:type="gramEnd"/>
            <w:r w:rsidRPr="00295AE1">
              <w:rPr>
                <w:rFonts w:ascii="Times New Roman" w:eastAsia="Times New Roman" w:hAnsi="Times New Roman" w:cs="Times New Roman"/>
                <w:color w:val="000000"/>
                <w:sz w:val="24"/>
                <w:szCs w:val="24"/>
                <w:lang w:eastAsia="ru-RU" w:bidi="ru-RU"/>
              </w:rPr>
              <w:t>ктябрьский</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2,82</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59"/>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4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10</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г. Кинешма, </w:t>
            </w:r>
            <w:proofErr w:type="gramStart"/>
            <w:r w:rsidRPr="00295AE1">
              <w:rPr>
                <w:rFonts w:ascii="Times New Roman" w:eastAsia="Times New Roman" w:hAnsi="Times New Roman" w:cs="Times New Roman"/>
                <w:color w:val="000000"/>
                <w:sz w:val="24"/>
                <w:szCs w:val="24"/>
                <w:lang w:eastAsia="ru-RU" w:bidi="ru-RU"/>
              </w:rPr>
              <w:t>питьевой</w:t>
            </w:r>
            <w:proofErr w:type="gramEnd"/>
            <w:r w:rsidRPr="00295AE1">
              <w:rPr>
                <w:rFonts w:ascii="Times New Roman" w:eastAsia="Times New Roman" w:hAnsi="Times New Roman" w:cs="Times New Roman"/>
                <w:color w:val="000000"/>
                <w:sz w:val="24"/>
                <w:szCs w:val="24"/>
                <w:lang w:eastAsia="ru-RU" w:bidi="ru-RU"/>
              </w:rPr>
              <w:t xml:space="preserve"> в/з «Первомайский»</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2,84</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57"/>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40"/>
              <w:jc w:val="both"/>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11</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 Кинешма, устье р. Казоха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2,93</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968"/>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12</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 Кинешма, устье р. Кинешемка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2,53</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54"/>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13</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ниже г. Заволжск</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2,84</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ЗА </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39"/>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14</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spacing w:after="0" w:line="240" w:lineRule="auto"/>
              <w:jc w:val="center"/>
              <w:rPr>
                <w:rFonts w:ascii="Calibri" w:eastAsia="Calibri" w:hAnsi="Calibri" w:cs="Times New Roman"/>
              </w:rPr>
            </w:pPr>
            <w:r w:rsidRPr="00295AE1">
              <w:rPr>
                <w:rFonts w:ascii="Times New Roman" w:eastAsia="Calibri"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п. Заречье, устье</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р. Мера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2,92</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 Загрязненная</w:t>
            </w:r>
          </w:p>
        </w:tc>
      </w:tr>
      <w:tr w:rsidR="00D91DCE" w:rsidRPr="00295AE1" w:rsidTr="00D91DCE">
        <w:trPr>
          <w:trHeight w:hRule="exact" w:val="851"/>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15</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п. Решма, выше выпуска ФГУ «Санаторий «Решма»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2,57</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49"/>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16</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п. Елнать, устье р. Елнать</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2,53</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47"/>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17</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выше г. Юрьевец</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2,85</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86"/>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18</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ниже г. Юрьевец</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2,46</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784"/>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19</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выше г. Пучеж</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2,19</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ЗА </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82"/>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lastRenderedPageBreak/>
              <w:t>20</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ниже г. Пучеж</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2,41</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ЗА </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54"/>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21</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16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Горьковское водохранилище</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п. Илья-Высоково, выше впадения </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р</w:t>
            </w:r>
            <w:proofErr w:type="gramStart"/>
            <w:r w:rsidRPr="00295AE1">
              <w:rPr>
                <w:rFonts w:ascii="Times New Roman" w:eastAsia="Times New Roman" w:hAnsi="Times New Roman" w:cs="Times New Roman"/>
                <w:color w:val="000000"/>
                <w:sz w:val="24"/>
                <w:szCs w:val="24"/>
                <w:lang w:eastAsia="ru-RU" w:bidi="ru-RU"/>
              </w:rPr>
              <w:t>.Я</w:t>
            </w:r>
            <w:proofErr w:type="gramEnd"/>
            <w:r w:rsidRPr="00295AE1">
              <w:rPr>
                <w:rFonts w:ascii="Times New Roman" w:eastAsia="Times New Roman" w:hAnsi="Times New Roman" w:cs="Times New Roman"/>
                <w:color w:val="000000"/>
                <w:sz w:val="24"/>
                <w:szCs w:val="24"/>
                <w:lang w:eastAsia="ru-RU" w:bidi="ru-RU"/>
              </w:rPr>
              <w:t>чменка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2,85</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 xml:space="preserve">ЗА </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41"/>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22</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р. Теза</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с. Сергеево</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2,48</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r w:rsidR="00D91DCE" w:rsidRPr="00295AE1" w:rsidTr="00D91DCE">
        <w:trPr>
          <w:trHeight w:hRule="exact" w:val="853"/>
          <w:jc w:val="center"/>
        </w:trPr>
        <w:tc>
          <w:tcPr>
            <w:tcW w:w="71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ind w:firstLine="220"/>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23</w:t>
            </w:r>
          </w:p>
        </w:tc>
        <w:tc>
          <w:tcPr>
            <w:tcW w:w="2539"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р. Теза</w:t>
            </w:r>
          </w:p>
        </w:tc>
        <w:tc>
          <w:tcPr>
            <w:tcW w:w="3827" w:type="dxa"/>
            <w:tcBorders>
              <w:top w:val="single" w:sz="4" w:space="0" w:color="000000"/>
              <w:left w:val="single" w:sz="4" w:space="0" w:color="000000"/>
              <w:bottom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Д. Сергеевка</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2,21</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w:t>
            </w:r>
          </w:p>
          <w:p w:rsidR="00D91DCE" w:rsidRPr="00295AE1" w:rsidRDefault="00D91DCE" w:rsidP="00D91DCE">
            <w:pPr>
              <w:widowControl w:val="0"/>
              <w:spacing w:after="0" w:line="240" w:lineRule="auto"/>
              <w:jc w:val="center"/>
              <w:rPr>
                <w:rFonts w:ascii="Times New Roman" w:eastAsia="Times New Roman" w:hAnsi="Times New Roman" w:cs="Times New Roman"/>
                <w:lang w:eastAsia="ru-RU"/>
              </w:rPr>
            </w:pPr>
            <w:r w:rsidRPr="00295AE1">
              <w:rPr>
                <w:rFonts w:ascii="Times New Roman" w:eastAsia="Times New Roman" w:hAnsi="Times New Roman" w:cs="Times New Roman"/>
                <w:color w:val="000000"/>
                <w:sz w:val="24"/>
                <w:szCs w:val="24"/>
                <w:lang w:eastAsia="ru-RU" w:bidi="ru-RU"/>
              </w:rPr>
              <w:t>Загрязненная</w:t>
            </w:r>
          </w:p>
        </w:tc>
      </w:tr>
    </w:tbl>
    <w:p w:rsidR="00D91DCE" w:rsidRPr="00295AE1" w:rsidRDefault="00D91DCE" w:rsidP="00D91DCE">
      <w:pPr>
        <w:spacing w:line="1" w:lineRule="exact"/>
        <w:rPr>
          <w:rFonts w:ascii="Calibri" w:eastAsia="Calibri" w:hAnsi="Calibri" w:cs="Times New Roman"/>
        </w:rPr>
      </w:pPr>
    </w:p>
    <w:p w:rsidR="00D91DCE" w:rsidRPr="00295AE1"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Определяющим фактором антропогенного воздействия на качество поверхностных вод является сброс неочищенных и недостаточно очищенных сточных вод практически во все водотоки - большие и малые. Основными «загрязнителями» являются предприятия жилищно-коммунального хозяйства и неорганизованные поверхностные стоки с загрязненных территорий.</w:t>
      </w:r>
    </w:p>
    <w:p w:rsidR="00523794" w:rsidRPr="00295AE1" w:rsidRDefault="00523794" w:rsidP="00D91DCE">
      <w:pPr>
        <w:spacing w:after="0" w:line="240" w:lineRule="auto"/>
        <w:rPr>
          <w:rFonts w:ascii="Times New Roman" w:eastAsia="Calibri" w:hAnsi="Times New Roman" w:cs="Times New Roman"/>
          <w:b/>
          <w:sz w:val="24"/>
        </w:rPr>
      </w:pPr>
    </w:p>
    <w:p w:rsidR="00D91DCE" w:rsidRDefault="00D91DCE" w:rsidP="00D91DCE">
      <w:pPr>
        <w:spacing w:after="0" w:line="240" w:lineRule="auto"/>
        <w:jc w:val="center"/>
        <w:rPr>
          <w:rFonts w:ascii="Times New Roman" w:eastAsia="Calibri" w:hAnsi="Times New Roman" w:cs="Times New Roman"/>
          <w:b/>
          <w:sz w:val="24"/>
        </w:rPr>
      </w:pPr>
      <w:r w:rsidRPr="00295AE1">
        <w:rPr>
          <w:rFonts w:ascii="Times New Roman" w:eastAsia="Calibri" w:hAnsi="Times New Roman" w:cs="Times New Roman"/>
          <w:b/>
          <w:sz w:val="24"/>
        </w:rPr>
        <w:t xml:space="preserve">5.3 Подземные воды </w:t>
      </w:r>
    </w:p>
    <w:p w:rsidR="009C32EA" w:rsidRPr="00295AE1" w:rsidRDefault="009C32EA" w:rsidP="00D91DCE">
      <w:pPr>
        <w:spacing w:after="0" w:line="240" w:lineRule="auto"/>
        <w:jc w:val="center"/>
        <w:rPr>
          <w:rFonts w:ascii="Times New Roman" w:eastAsia="Calibri" w:hAnsi="Times New Roman" w:cs="Times New Roman"/>
          <w:b/>
          <w:sz w:val="24"/>
          <w:szCs w:val="24"/>
        </w:rPr>
      </w:pPr>
    </w:p>
    <w:p w:rsidR="00D91DCE" w:rsidRPr="00D10E24" w:rsidRDefault="00D91DCE" w:rsidP="00D91DCE">
      <w:pPr>
        <w:spacing w:after="0" w:line="240" w:lineRule="auto"/>
        <w:ind w:firstLine="709"/>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 xml:space="preserve">Основным источником хозяйственно-питьевого и технологического водоснабжения на территории области являются подземные воды. Водозаборы подземных вод рассредоточены по территории области, объем отбора </w:t>
      </w:r>
      <w:proofErr w:type="gramStart"/>
      <w:r w:rsidRPr="00D10E24">
        <w:rPr>
          <w:rFonts w:ascii="Times New Roman" w:eastAsia="Calibri" w:hAnsi="Times New Roman" w:cs="Times New Roman"/>
          <w:sz w:val="24"/>
          <w:szCs w:val="24"/>
        </w:rPr>
        <w:t>незначителен и истощения водоносных горизонтов не наблюдается</w:t>
      </w:r>
      <w:proofErr w:type="gramEnd"/>
      <w:r w:rsidRPr="00D10E24">
        <w:rPr>
          <w:rFonts w:ascii="Times New Roman" w:eastAsia="Calibri" w:hAnsi="Times New Roman" w:cs="Times New Roman"/>
          <w:sz w:val="24"/>
          <w:szCs w:val="24"/>
        </w:rPr>
        <w:t>. Всего на территории области эксплуатируется 1327 водозаборов пресных подземных вод, разведано 17</w:t>
      </w:r>
      <w:r w:rsidR="000828CC" w:rsidRPr="00D10E24">
        <w:rPr>
          <w:rFonts w:ascii="Times New Roman" w:eastAsia="Calibri" w:hAnsi="Times New Roman" w:cs="Times New Roman"/>
          <w:sz w:val="24"/>
          <w:szCs w:val="24"/>
        </w:rPr>
        <w:t>1</w:t>
      </w:r>
      <w:r w:rsidRPr="00D10E24">
        <w:rPr>
          <w:rFonts w:ascii="Times New Roman" w:eastAsia="Calibri" w:hAnsi="Times New Roman" w:cs="Times New Roman"/>
          <w:sz w:val="24"/>
          <w:szCs w:val="24"/>
        </w:rPr>
        <w:t xml:space="preserve"> месторождени</w:t>
      </w:r>
      <w:r w:rsidR="000828CC" w:rsidRPr="00D10E24">
        <w:rPr>
          <w:rFonts w:ascii="Times New Roman" w:eastAsia="Calibri" w:hAnsi="Times New Roman" w:cs="Times New Roman"/>
          <w:sz w:val="24"/>
          <w:szCs w:val="24"/>
        </w:rPr>
        <w:t>е</w:t>
      </w:r>
      <w:r w:rsidRPr="00D10E24">
        <w:rPr>
          <w:rFonts w:ascii="Times New Roman" w:eastAsia="Calibri" w:hAnsi="Times New Roman" w:cs="Times New Roman"/>
          <w:sz w:val="24"/>
          <w:szCs w:val="24"/>
        </w:rPr>
        <w:t xml:space="preserve"> и участков месторождений питьевых и технических подземных вод. </w:t>
      </w:r>
    </w:p>
    <w:p w:rsidR="00D91DCE" w:rsidRPr="00D10E24" w:rsidRDefault="00D91DCE" w:rsidP="00D91DCE">
      <w:pPr>
        <w:spacing w:after="0" w:line="240" w:lineRule="auto"/>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ab/>
        <w:t>Ивановская область находится в центральной части Русской платформы, преимущественно в пределах Московского артезианского бассейна.</w:t>
      </w:r>
    </w:p>
    <w:p w:rsidR="00D91DCE" w:rsidRPr="00D10E24" w:rsidRDefault="00D91DCE" w:rsidP="00D91DCE">
      <w:pPr>
        <w:spacing w:after="0" w:line="240" w:lineRule="auto"/>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Гидрогеологические условия на территории области характеризуются широким распространением водоносного четвертичного комплекса, эксплуатируемого для водоснабжения.</w:t>
      </w:r>
    </w:p>
    <w:p w:rsidR="00D91DCE" w:rsidRPr="00D10E24" w:rsidRDefault="00D91DCE" w:rsidP="00D91DCE">
      <w:pPr>
        <w:spacing w:after="0" w:line="240" w:lineRule="auto"/>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 xml:space="preserve">           Наиболее эксплуатируемыми являются </w:t>
      </w:r>
      <w:proofErr w:type="gramStart"/>
      <w:r w:rsidRPr="00D10E24">
        <w:rPr>
          <w:rFonts w:ascii="Times New Roman" w:eastAsia="Calibri" w:hAnsi="Times New Roman" w:cs="Times New Roman"/>
          <w:sz w:val="24"/>
          <w:szCs w:val="24"/>
        </w:rPr>
        <w:t>четвертичный</w:t>
      </w:r>
      <w:proofErr w:type="gramEnd"/>
      <w:r w:rsidRPr="00D10E24">
        <w:rPr>
          <w:rFonts w:ascii="Times New Roman" w:eastAsia="Calibri" w:hAnsi="Times New Roman" w:cs="Times New Roman"/>
          <w:sz w:val="24"/>
          <w:szCs w:val="24"/>
        </w:rPr>
        <w:t xml:space="preserve"> и волжско-альбский водоносные комплексы, в меньшей степени – татарско-ветлужский и гжельско-ассельский водоносные комплексы.</w:t>
      </w:r>
    </w:p>
    <w:p w:rsidR="00D91DCE" w:rsidRPr="00D10E24" w:rsidRDefault="00D91DCE" w:rsidP="00D91DCE">
      <w:pPr>
        <w:spacing w:after="0" w:line="240" w:lineRule="auto"/>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 xml:space="preserve">           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rsidR="00D91DCE" w:rsidRPr="00D10E24" w:rsidRDefault="00D91DCE" w:rsidP="00D91DCE">
      <w:pPr>
        <w:spacing w:after="0" w:line="240" w:lineRule="auto"/>
        <w:ind w:firstLine="709"/>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м3/сут организованными в большинстве своем на месторождениях подземных вод. Подземные воды в общем балансе хозяйственно-питьевого водоснабжения составляют около 61%.</w:t>
      </w:r>
    </w:p>
    <w:p w:rsidR="00D91DCE" w:rsidRPr="00D10E24" w:rsidRDefault="00D91DCE" w:rsidP="00D91DCE">
      <w:pPr>
        <w:spacing w:after="0" w:line="240" w:lineRule="auto"/>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ab/>
        <w:t xml:space="preserve">Техногенная нагрузка на геологическую среду в сельской местности за последние годы значительно снижается, тогда как в районе городов с развитием промышленности  постоянно увеличивается. В связи с этим, ведение мониторинга подземных вод,  с использованием созданных  в предыдущие годы наблюдательных сетей,  позволяет своевременно оценивать изменение их состояния и информировать недропользователей и </w:t>
      </w:r>
      <w:r w:rsidRPr="00D10E24">
        <w:rPr>
          <w:rFonts w:ascii="Times New Roman" w:eastAsia="Times New Roman" w:hAnsi="Times New Roman" w:cs="Times New Roman"/>
          <w:sz w:val="24"/>
          <w:szCs w:val="24"/>
          <w:lang w:eastAsia="ru-RU"/>
        </w:rPr>
        <w:lastRenderedPageBreak/>
        <w:t>надзорные органы о необходимости принятия мер по предотвращению ухудшения качества подземных вод или  уменьшения их ресурсов.</w:t>
      </w:r>
    </w:p>
    <w:p w:rsidR="00D91DCE" w:rsidRPr="00D10E24" w:rsidRDefault="00D91DCE" w:rsidP="00D91DCE">
      <w:pPr>
        <w:spacing w:after="0" w:line="240" w:lineRule="auto"/>
        <w:ind w:firstLine="709"/>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На все вышеуказанные горизонты и комплексы оборудованы, более или менее равномерно по территории области, режимные скважины государственной наблюдательной сети (ГОНС), по которым проводятся наблюдения за уровнем и температурой, а по локальной (объектной) режимной сети (ЛНС) проводятся наблюдения за уровнями, водоотбором и качеством подземных вод.</w:t>
      </w:r>
    </w:p>
    <w:p w:rsidR="00D91DCE" w:rsidRPr="00295AE1" w:rsidRDefault="00D91DCE" w:rsidP="00D91DCE">
      <w:pPr>
        <w:spacing w:after="0" w:line="240" w:lineRule="auto"/>
        <w:ind w:firstLine="709"/>
        <w:jc w:val="both"/>
        <w:rPr>
          <w:rFonts w:ascii="Times New Roman" w:eastAsia="Calibri" w:hAnsi="Times New Roman" w:cs="Times New Roman"/>
          <w:sz w:val="24"/>
          <w:szCs w:val="24"/>
        </w:rPr>
      </w:pPr>
      <w:r w:rsidRPr="00D10E24">
        <w:rPr>
          <w:rFonts w:ascii="Times New Roman" w:eastAsia="Calibri" w:hAnsi="Times New Roman" w:cs="Times New Roman"/>
          <w:sz w:val="24"/>
          <w:szCs w:val="24"/>
        </w:rPr>
        <w:t>По используемым для централизованного водоснабжения водоносным горизонтам и комплексам ежегодно обновляется информация по прогнозным эксплуатационным ресурсам (ПЭРПВ) и балансовым и забалансовым запасам питьевых и технических подземных вод.</w:t>
      </w:r>
    </w:p>
    <w:p w:rsidR="00D91DCE" w:rsidRPr="00295AE1" w:rsidRDefault="00D91DCE" w:rsidP="00D91DCE">
      <w:pPr>
        <w:spacing w:after="0" w:line="240" w:lineRule="auto"/>
        <w:rPr>
          <w:rFonts w:ascii="Times New Roman" w:eastAsia="Calibri" w:hAnsi="Times New Roman" w:cs="Times New Roman"/>
          <w:b/>
          <w:sz w:val="24"/>
          <w:szCs w:val="24"/>
        </w:rPr>
      </w:pPr>
    </w:p>
    <w:p w:rsidR="00D91DCE" w:rsidRPr="00295AE1" w:rsidRDefault="00D91DCE" w:rsidP="00D91DCE">
      <w:pPr>
        <w:spacing w:after="0" w:line="240" w:lineRule="auto"/>
        <w:jc w:val="center"/>
        <w:rPr>
          <w:rFonts w:ascii="Times New Roman" w:eastAsia="Calibri" w:hAnsi="Times New Roman" w:cs="Times New Roman"/>
          <w:b/>
          <w:sz w:val="24"/>
          <w:szCs w:val="24"/>
        </w:rPr>
      </w:pPr>
      <w:r w:rsidRPr="00295AE1">
        <w:rPr>
          <w:rFonts w:ascii="Times New Roman" w:eastAsia="Calibri" w:hAnsi="Times New Roman" w:cs="Times New Roman"/>
          <w:b/>
          <w:sz w:val="24"/>
          <w:szCs w:val="24"/>
        </w:rPr>
        <w:t>Реестр пунктов наблюдательной сети мониторинга подземных вод</w:t>
      </w:r>
    </w:p>
    <w:p w:rsidR="00D91DCE" w:rsidRPr="00295AE1" w:rsidRDefault="00D91DCE" w:rsidP="00D91DCE">
      <w:pPr>
        <w:spacing w:after="0" w:line="240" w:lineRule="auto"/>
        <w:jc w:val="center"/>
        <w:rPr>
          <w:rFonts w:ascii="Times New Roman" w:eastAsia="Calibri" w:hAnsi="Times New Roman" w:cs="Times New Roman"/>
          <w:b/>
          <w:sz w:val="24"/>
          <w:szCs w:val="24"/>
        </w:rPr>
      </w:pPr>
      <w:r w:rsidRPr="00295AE1">
        <w:rPr>
          <w:rFonts w:ascii="Times New Roman" w:eastAsia="Calibri" w:hAnsi="Times New Roman" w:cs="Times New Roman"/>
          <w:b/>
          <w:sz w:val="24"/>
          <w:szCs w:val="24"/>
        </w:rPr>
        <w:t xml:space="preserve"> (на 01.01.202</w:t>
      </w:r>
      <w:r w:rsidR="003544A4">
        <w:rPr>
          <w:rFonts w:ascii="Times New Roman" w:eastAsia="Calibri" w:hAnsi="Times New Roman" w:cs="Times New Roman"/>
          <w:b/>
          <w:sz w:val="24"/>
          <w:szCs w:val="24"/>
        </w:rPr>
        <w:t>3</w:t>
      </w:r>
      <w:r w:rsidRPr="00295AE1">
        <w:rPr>
          <w:rFonts w:ascii="Times New Roman" w:eastAsia="Calibri" w:hAnsi="Times New Roman" w:cs="Times New Roman"/>
          <w:b/>
          <w:sz w:val="24"/>
          <w:szCs w:val="24"/>
        </w:rPr>
        <w:t xml:space="preserve"> г.)</w:t>
      </w:r>
    </w:p>
    <w:p w:rsidR="00D91DCE" w:rsidRPr="00295AE1" w:rsidRDefault="00D91DCE" w:rsidP="00D91DCE">
      <w:pPr>
        <w:spacing w:after="0" w:line="240" w:lineRule="auto"/>
        <w:jc w:val="center"/>
        <w:rPr>
          <w:rFonts w:ascii="Times New Roman" w:eastAsia="Calibri" w:hAnsi="Times New Roman" w:cs="Times New Roman"/>
          <w:sz w:val="24"/>
          <w:szCs w:val="24"/>
        </w:rPr>
      </w:pPr>
    </w:p>
    <w:p w:rsidR="00D91DCE" w:rsidRPr="00D10E24" w:rsidRDefault="00D91DCE" w:rsidP="00D91DCE">
      <w:pPr>
        <w:spacing w:after="60" w:line="240" w:lineRule="auto"/>
        <w:ind w:firstLine="709"/>
        <w:jc w:val="both"/>
        <w:rPr>
          <w:rFonts w:ascii="Times New Roman" w:eastAsia="MS Mincho" w:hAnsi="Times New Roman" w:cs="Times New Roman"/>
          <w:b/>
          <w:bCs/>
          <w:i/>
          <w:iCs/>
          <w:spacing w:val="-2"/>
          <w:sz w:val="24"/>
          <w:szCs w:val="24"/>
          <w:lang w:eastAsia="ja-JP"/>
        </w:rPr>
      </w:pPr>
      <w:r w:rsidRPr="00D10E24">
        <w:rPr>
          <w:rFonts w:ascii="Times New Roman" w:eastAsia="MS Mincho" w:hAnsi="Times New Roman" w:cs="Times New Roman"/>
          <w:spacing w:val="-2"/>
          <w:sz w:val="24"/>
          <w:szCs w:val="24"/>
          <w:lang w:eastAsia="ja-JP"/>
        </w:rPr>
        <w:t>На территории Ивановской области для оценки состояния подземных вод основных эксплуатируемых гидрогеологических подразделений осуществляется ведение мониторинга по государственной опорной наблюдательной сети (ГОНС) и объектной (ОНС).</w:t>
      </w:r>
    </w:p>
    <w:p w:rsidR="00E21A6C" w:rsidRPr="00D10E24" w:rsidRDefault="00E21A6C" w:rsidP="00E21A6C">
      <w:pPr>
        <w:shd w:val="clear" w:color="auto" w:fill="FFFFFF"/>
        <w:spacing w:after="40" w:line="240" w:lineRule="auto"/>
        <w:ind w:firstLine="709"/>
        <w:jc w:val="both"/>
        <w:rPr>
          <w:rFonts w:ascii="Times New Roman" w:eastAsia="MS Mincho" w:hAnsi="Times New Roman" w:cs="Times New Roman"/>
          <w:spacing w:val="-2"/>
          <w:sz w:val="24"/>
          <w:szCs w:val="24"/>
          <w:lang w:eastAsia="ja-JP"/>
        </w:rPr>
      </w:pPr>
      <w:r w:rsidRPr="00D10E24">
        <w:rPr>
          <w:rFonts w:ascii="Times New Roman" w:eastAsia="MS Mincho" w:hAnsi="Times New Roman" w:cs="Times New Roman"/>
          <w:spacing w:val="-2"/>
          <w:sz w:val="24"/>
          <w:szCs w:val="24"/>
          <w:lang w:eastAsia="ja-JP"/>
        </w:rPr>
        <w:t>Оценка состояния недр проводится по результатам наблюдений за подземными водами и опасными экзогенными геологическими процессами на пунктах наблюдательной сети ГОНС и сбора данных по объектному мониторингу подземных вод.</w:t>
      </w:r>
    </w:p>
    <w:p w:rsidR="00E21A6C" w:rsidRPr="00D10E24" w:rsidRDefault="00E21A6C" w:rsidP="00E21A6C">
      <w:pPr>
        <w:shd w:val="clear" w:color="auto" w:fill="FFFFFF"/>
        <w:spacing w:after="40" w:line="240" w:lineRule="auto"/>
        <w:ind w:firstLine="709"/>
        <w:jc w:val="both"/>
        <w:rPr>
          <w:rFonts w:ascii="Times New Roman" w:eastAsia="MS Mincho" w:hAnsi="Times New Roman" w:cs="Times New Roman"/>
          <w:spacing w:val="-2"/>
          <w:sz w:val="24"/>
          <w:szCs w:val="24"/>
          <w:lang w:eastAsia="ja-JP"/>
        </w:rPr>
      </w:pPr>
      <w:r w:rsidRPr="00D10E24">
        <w:rPr>
          <w:rFonts w:ascii="Times New Roman" w:eastAsia="MS Mincho" w:hAnsi="Times New Roman" w:cs="Times New Roman"/>
          <w:spacing w:val="-2"/>
          <w:sz w:val="24"/>
          <w:szCs w:val="24"/>
          <w:lang w:eastAsia="ja-JP"/>
        </w:rPr>
        <w:t>На территории Ивановской области ведение наблюдений за гидродинамическим состоянием подземных вод как в естественных, так и нарушенных условиях осуществлялось по 67 пунктам ГОНС.</w:t>
      </w:r>
    </w:p>
    <w:p w:rsidR="00E21A6C" w:rsidRPr="00D10E24" w:rsidRDefault="00E21A6C" w:rsidP="00E21A6C">
      <w:pPr>
        <w:shd w:val="clear" w:color="auto" w:fill="FFFFFF"/>
        <w:spacing w:after="40" w:line="240" w:lineRule="auto"/>
        <w:ind w:firstLine="709"/>
        <w:jc w:val="both"/>
        <w:rPr>
          <w:rFonts w:ascii="Times New Roman" w:eastAsia="MS Mincho" w:hAnsi="Times New Roman" w:cs="Times New Roman"/>
          <w:spacing w:val="-2"/>
          <w:sz w:val="24"/>
          <w:szCs w:val="24"/>
          <w:lang w:eastAsia="ja-JP"/>
        </w:rPr>
      </w:pPr>
      <w:r w:rsidRPr="00D10E24">
        <w:rPr>
          <w:rFonts w:ascii="Times New Roman" w:eastAsia="MS Mincho" w:hAnsi="Times New Roman" w:cs="Times New Roman"/>
          <w:spacing w:val="-2"/>
          <w:sz w:val="24"/>
          <w:szCs w:val="24"/>
          <w:lang w:eastAsia="ja-JP"/>
        </w:rPr>
        <w:t xml:space="preserve">Гидрохимическое состояние подземных вод эксплуатируемых водоносных комплексов оценивалось в основном по данным объектного мониторинга. </w:t>
      </w:r>
    </w:p>
    <w:p w:rsidR="00E21A6C" w:rsidRPr="00D10E24" w:rsidRDefault="00E21A6C" w:rsidP="00E21A6C">
      <w:pPr>
        <w:shd w:val="clear" w:color="auto" w:fill="FFFFFF"/>
        <w:spacing w:after="40" w:line="240" w:lineRule="auto"/>
        <w:ind w:firstLine="709"/>
        <w:jc w:val="both"/>
        <w:rPr>
          <w:rFonts w:ascii="Times New Roman" w:eastAsia="MS Mincho" w:hAnsi="Times New Roman" w:cs="Times New Roman"/>
          <w:spacing w:val="-2"/>
          <w:sz w:val="24"/>
          <w:szCs w:val="24"/>
          <w:lang w:eastAsia="ja-JP"/>
        </w:rPr>
      </w:pPr>
      <w:r w:rsidRPr="00D10E24">
        <w:rPr>
          <w:rFonts w:ascii="Times New Roman" w:eastAsia="MS Mincho" w:hAnsi="Times New Roman" w:cs="Times New Roman"/>
          <w:spacing w:val="-2"/>
          <w:sz w:val="24"/>
          <w:szCs w:val="24"/>
          <w:lang w:eastAsia="ja-JP"/>
        </w:rPr>
        <w:t>Кроме того, на 3 техногенных объектах (потенциальных источниках загрязнения) проведено специальное гидрогеологическое обследование.</w:t>
      </w:r>
    </w:p>
    <w:p w:rsidR="00E21A6C" w:rsidRPr="00D10E24" w:rsidRDefault="00E21A6C" w:rsidP="00E21A6C">
      <w:pPr>
        <w:shd w:val="clear" w:color="auto" w:fill="FFFFFF"/>
        <w:spacing w:after="0" w:line="240" w:lineRule="auto"/>
        <w:ind w:firstLine="709"/>
        <w:jc w:val="both"/>
        <w:rPr>
          <w:rFonts w:ascii="Times New Roman" w:eastAsia="MS Mincho" w:hAnsi="Times New Roman" w:cs="Times New Roman"/>
          <w:sz w:val="24"/>
          <w:szCs w:val="24"/>
          <w:lang w:eastAsia="ja-JP"/>
        </w:rPr>
      </w:pPr>
      <w:r w:rsidRPr="00D10E24">
        <w:rPr>
          <w:rFonts w:ascii="Times New Roman" w:eastAsia="MS Mincho" w:hAnsi="Times New Roman" w:cs="Times New Roman"/>
          <w:spacing w:val="-2"/>
          <w:sz w:val="24"/>
          <w:szCs w:val="24"/>
          <w:lang w:eastAsia="ja-JP"/>
        </w:rPr>
        <w:t xml:space="preserve">Оценка состояния ресурсов подземных вод и их использования на территории Ивановской области </w:t>
      </w:r>
      <w:r w:rsidRPr="00D10E24">
        <w:rPr>
          <w:rFonts w:ascii="Times New Roman" w:eastAsia="MS Mincho" w:hAnsi="Times New Roman" w:cs="Times New Roman"/>
          <w:sz w:val="24"/>
          <w:szCs w:val="24"/>
          <w:lang w:eastAsia="ja-JP"/>
        </w:rPr>
        <w:t>проводилась на основании базы данных территориального управления по недропользованию (ФГИС «АСЛН»).</w:t>
      </w:r>
    </w:p>
    <w:p w:rsidR="003544A4" w:rsidRPr="00D10E24" w:rsidRDefault="003544A4" w:rsidP="003544A4">
      <w:pPr>
        <w:spacing w:after="0" w:line="240" w:lineRule="auto"/>
        <w:ind w:firstLine="709"/>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Государственная опорная наблюдательная сеть (далее – ГОНС) на территории Ивановской области по состоянию на 2022 год включает 9 площадных технологических объектов из них: на  двух участках (на юго-востоке области) ведутся  для наблюдения за развитием карстово-суффозионного процесса, на 7 - за развитием оползневого процесса. Общая площадь 9-ти участков составляет 10,48 км</w:t>
      </w:r>
      <w:proofErr w:type="gramStart"/>
      <w:r w:rsidRPr="00D10E24">
        <w:rPr>
          <w:rFonts w:ascii="Times New Roman" w:eastAsia="Times New Roman" w:hAnsi="Times New Roman" w:cs="Times New Roman"/>
          <w:sz w:val="24"/>
          <w:szCs w:val="24"/>
          <w:vertAlign w:val="superscript"/>
          <w:lang w:eastAsia="ru-RU"/>
        </w:rPr>
        <w:t>2</w:t>
      </w:r>
      <w:proofErr w:type="gramEnd"/>
      <w:r w:rsidRPr="00D10E24">
        <w:rPr>
          <w:rFonts w:ascii="Times New Roman" w:eastAsia="Times New Roman" w:hAnsi="Times New Roman" w:cs="Times New Roman"/>
          <w:sz w:val="24"/>
          <w:szCs w:val="24"/>
          <w:lang w:eastAsia="ru-RU"/>
        </w:rPr>
        <w:t>.</w:t>
      </w:r>
    </w:p>
    <w:p w:rsidR="003544A4" w:rsidRPr="00D10E24" w:rsidRDefault="003544A4" w:rsidP="003544A4">
      <w:pPr>
        <w:spacing w:after="0" w:line="240" w:lineRule="auto"/>
        <w:ind w:firstLine="709"/>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Согласно техническому (геологическому) заданию по объекту: «Государственный мониторинг состояния недр в 2020-2022 гг.» на территории Ивановской области предусмотрено инженерно-геологическое обследование ГОНС (9 пунктов наблюдения) и плановое (маршрутное) инженерно-геологическое обследование за оползневым процессом с общей протяженностью 8,0 км.</w:t>
      </w:r>
    </w:p>
    <w:p w:rsidR="003544A4" w:rsidRPr="00D10E24" w:rsidRDefault="003544A4" w:rsidP="003544A4">
      <w:pPr>
        <w:spacing w:after="0" w:line="240" w:lineRule="auto"/>
        <w:ind w:firstLine="709"/>
        <w:jc w:val="both"/>
        <w:rPr>
          <w:rFonts w:ascii="Times New Roman" w:eastAsia="Times New Roman" w:hAnsi="Times New Roman" w:cs="Times New Roman"/>
          <w:sz w:val="24"/>
          <w:szCs w:val="24"/>
          <w:lang w:eastAsia="ru-RU"/>
        </w:rPr>
      </w:pPr>
      <w:proofErr w:type="gramStart"/>
      <w:r w:rsidRPr="00D10E24">
        <w:rPr>
          <w:rFonts w:ascii="Times New Roman" w:eastAsia="Times New Roman" w:hAnsi="Times New Roman" w:cs="Times New Roman"/>
          <w:sz w:val="24"/>
          <w:szCs w:val="24"/>
          <w:lang w:eastAsia="ru-RU"/>
        </w:rPr>
        <w:t>Дежурное инженерно-геологическое обследование проводится в весенне-летний и осенний процессоопасные периоды, плановые только в весенне-летний процессоопасный сезон.</w:t>
      </w:r>
      <w:proofErr w:type="gramEnd"/>
    </w:p>
    <w:p w:rsidR="00D91DCE" w:rsidRPr="00D10E24" w:rsidRDefault="00D91DCE" w:rsidP="00D91DCE">
      <w:pPr>
        <w:spacing w:after="0" w:line="240" w:lineRule="auto"/>
        <w:ind w:firstLine="709"/>
        <w:jc w:val="both"/>
        <w:rPr>
          <w:rFonts w:ascii="Times New Roman" w:eastAsia="Calibri" w:hAnsi="Times New Roman" w:cs="Times New Roman"/>
          <w:sz w:val="24"/>
          <w:szCs w:val="24"/>
        </w:rPr>
      </w:pPr>
    </w:p>
    <w:p w:rsidR="00D91DCE" w:rsidRPr="00D10E24" w:rsidRDefault="00D91DCE" w:rsidP="00D91DCE">
      <w:pPr>
        <w:spacing w:after="0" w:line="240" w:lineRule="auto"/>
        <w:jc w:val="center"/>
        <w:rPr>
          <w:rFonts w:ascii="Times New Roman" w:eastAsia="Calibri" w:hAnsi="Times New Roman" w:cs="Times New Roman"/>
          <w:b/>
          <w:sz w:val="24"/>
          <w:szCs w:val="24"/>
        </w:rPr>
      </w:pPr>
      <w:r w:rsidRPr="00D10E24">
        <w:rPr>
          <w:rFonts w:ascii="Times New Roman" w:eastAsia="Calibri" w:hAnsi="Times New Roman" w:cs="Times New Roman"/>
          <w:b/>
          <w:sz w:val="24"/>
          <w:szCs w:val="24"/>
        </w:rPr>
        <w:t>Сводные данные о загрязнении подземных вод на территории</w:t>
      </w:r>
    </w:p>
    <w:p w:rsidR="00D91DCE" w:rsidRPr="00D10E24" w:rsidRDefault="00D91DCE" w:rsidP="00D91DCE">
      <w:pPr>
        <w:spacing w:after="0" w:line="240" w:lineRule="auto"/>
        <w:jc w:val="center"/>
        <w:rPr>
          <w:rFonts w:ascii="Times New Roman" w:eastAsia="Calibri" w:hAnsi="Times New Roman" w:cs="Times New Roman"/>
          <w:b/>
          <w:sz w:val="24"/>
          <w:szCs w:val="24"/>
        </w:rPr>
      </w:pPr>
      <w:r w:rsidRPr="00D10E24">
        <w:rPr>
          <w:rFonts w:ascii="Times New Roman" w:eastAsia="Calibri" w:hAnsi="Times New Roman" w:cs="Times New Roman"/>
          <w:b/>
          <w:sz w:val="24"/>
          <w:szCs w:val="24"/>
        </w:rPr>
        <w:t>Ивановской области по состоянию на 01.01.202</w:t>
      </w:r>
      <w:r w:rsidR="00A03C3C" w:rsidRPr="00D10E24">
        <w:rPr>
          <w:rFonts w:ascii="Times New Roman" w:eastAsia="Calibri" w:hAnsi="Times New Roman" w:cs="Times New Roman"/>
          <w:b/>
          <w:sz w:val="24"/>
          <w:szCs w:val="24"/>
        </w:rPr>
        <w:t>3</w:t>
      </w:r>
      <w:r w:rsidRPr="00D10E24">
        <w:rPr>
          <w:rFonts w:ascii="Times New Roman" w:eastAsia="Calibri" w:hAnsi="Times New Roman" w:cs="Times New Roman"/>
          <w:b/>
          <w:sz w:val="24"/>
          <w:szCs w:val="24"/>
        </w:rPr>
        <w:t xml:space="preserve"> г.</w:t>
      </w:r>
    </w:p>
    <w:p w:rsidR="00D91DCE" w:rsidRPr="00D10E24" w:rsidRDefault="00D91DCE" w:rsidP="00D91DCE">
      <w:pPr>
        <w:spacing w:after="0" w:line="240" w:lineRule="auto"/>
        <w:jc w:val="both"/>
        <w:rPr>
          <w:rFonts w:ascii="Times New Roman" w:eastAsia="Calibri" w:hAnsi="Times New Roman" w:cs="Times New Roman"/>
          <w:sz w:val="24"/>
          <w:szCs w:val="24"/>
        </w:rPr>
      </w:pPr>
    </w:p>
    <w:p w:rsidR="00B03791" w:rsidRPr="00D10E24" w:rsidRDefault="00B03791" w:rsidP="00B03791">
      <w:pPr>
        <w:spacing w:after="0" w:line="240" w:lineRule="auto"/>
        <w:ind w:firstLine="709"/>
        <w:jc w:val="both"/>
        <w:rPr>
          <w:rFonts w:ascii="Times New Roman" w:hAnsi="Times New Roman" w:cs="Times New Roman"/>
          <w:sz w:val="24"/>
          <w:szCs w:val="24"/>
        </w:rPr>
      </w:pPr>
      <w:r w:rsidRPr="00D10E24">
        <w:rPr>
          <w:rFonts w:ascii="Times New Roman" w:hAnsi="Times New Roman" w:cs="Times New Roman"/>
          <w:i/>
          <w:sz w:val="24"/>
          <w:szCs w:val="24"/>
          <w:u w:val="single"/>
        </w:rPr>
        <w:t xml:space="preserve">Гидрохимическое состояние подземных </w:t>
      </w:r>
      <w:r w:rsidRPr="00D10E24">
        <w:rPr>
          <w:rFonts w:ascii="Times New Roman" w:hAnsi="Times New Roman" w:cs="Times New Roman"/>
          <w:sz w:val="24"/>
          <w:szCs w:val="24"/>
          <w:u w:val="single"/>
        </w:rPr>
        <w:t>вод эксплуатируемых водоносных комплексов</w:t>
      </w:r>
      <w:r w:rsidRPr="00D10E24">
        <w:rPr>
          <w:rFonts w:ascii="Times New Roman" w:hAnsi="Times New Roman" w:cs="Times New Roman"/>
          <w:sz w:val="24"/>
          <w:szCs w:val="24"/>
        </w:rPr>
        <w:t xml:space="preserve"> в 2022 году оценивалось по материалам объектного мониторинга, собранных в геологических фондах.</w:t>
      </w:r>
    </w:p>
    <w:p w:rsidR="00B03791" w:rsidRPr="00D10E24" w:rsidRDefault="00B03791" w:rsidP="00B03791">
      <w:pPr>
        <w:spacing w:after="0" w:line="240" w:lineRule="auto"/>
        <w:ind w:firstLine="709"/>
        <w:jc w:val="both"/>
        <w:rPr>
          <w:rFonts w:ascii="Times New Roman" w:hAnsi="Times New Roman" w:cs="Times New Roman"/>
          <w:sz w:val="24"/>
          <w:szCs w:val="24"/>
        </w:rPr>
      </w:pPr>
      <w:r w:rsidRPr="00D10E24">
        <w:rPr>
          <w:rFonts w:ascii="Times New Roman" w:hAnsi="Times New Roman" w:cs="Times New Roman"/>
          <w:sz w:val="24"/>
          <w:szCs w:val="24"/>
        </w:rPr>
        <w:lastRenderedPageBreak/>
        <w:t>По результатам лабораторных исследований воды основного эксплуатационного водоносного четвертичного комплекса (</w:t>
      </w:r>
      <w:r w:rsidRPr="00D10E24">
        <w:rPr>
          <w:rFonts w:ascii="Times New Roman" w:hAnsi="Times New Roman" w:cs="Times New Roman"/>
          <w:sz w:val="24"/>
          <w:szCs w:val="24"/>
          <w:lang w:val="en-US"/>
        </w:rPr>
        <w:t>Q</w:t>
      </w:r>
      <w:r w:rsidRPr="00D10E24">
        <w:rPr>
          <w:rFonts w:ascii="Times New Roman" w:hAnsi="Times New Roman" w:cs="Times New Roman"/>
          <w:sz w:val="24"/>
          <w:szCs w:val="24"/>
        </w:rPr>
        <w:t>) пресные, с минерализацией до 0,4 г/дм</w:t>
      </w:r>
      <w:r w:rsidRPr="00D10E24">
        <w:rPr>
          <w:rFonts w:ascii="Times New Roman" w:hAnsi="Times New Roman" w:cs="Times New Roman"/>
          <w:sz w:val="24"/>
          <w:szCs w:val="24"/>
          <w:vertAlign w:val="superscript"/>
        </w:rPr>
        <w:t>3</w:t>
      </w:r>
      <w:r w:rsidRPr="00D10E24">
        <w:rPr>
          <w:rFonts w:ascii="Times New Roman" w:hAnsi="Times New Roman" w:cs="Times New Roman"/>
          <w:sz w:val="24"/>
          <w:szCs w:val="24"/>
        </w:rPr>
        <w:t>, преимущественно гидрокарбонатные кальциевые. Качество воды по определяемому на водозаборах (отчитавшихся по МПВ) перечню показателей в основном соответствует требованиям, предъявляемым к питьевой воде, кроме низкого содержания фтора, до 0,2 мг/дм</w:t>
      </w:r>
      <w:r w:rsidRPr="00D10E24">
        <w:rPr>
          <w:rFonts w:ascii="Times New Roman" w:hAnsi="Times New Roman" w:cs="Times New Roman"/>
          <w:sz w:val="24"/>
          <w:szCs w:val="24"/>
          <w:vertAlign w:val="superscript"/>
        </w:rPr>
        <w:t>3</w:t>
      </w:r>
      <w:r w:rsidRPr="00D10E24">
        <w:rPr>
          <w:rFonts w:ascii="Times New Roman" w:hAnsi="Times New Roman" w:cs="Times New Roman"/>
          <w:sz w:val="24"/>
          <w:szCs w:val="24"/>
        </w:rPr>
        <w:t xml:space="preserve"> (ПДК 1,5 мг/дм</w:t>
      </w:r>
      <w:r w:rsidRPr="00D10E24">
        <w:rPr>
          <w:rFonts w:ascii="Times New Roman" w:hAnsi="Times New Roman" w:cs="Times New Roman"/>
          <w:sz w:val="24"/>
          <w:szCs w:val="24"/>
          <w:vertAlign w:val="superscript"/>
        </w:rPr>
        <w:t>3</w:t>
      </w:r>
      <w:r w:rsidRPr="00D10E24">
        <w:rPr>
          <w:rFonts w:ascii="Times New Roman" w:hAnsi="Times New Roman" w:cs="Times New Roman"/>
          <w:sz w:val="24"/>
          <w:szCs w:val="24"/>
        </w:rPr>
        <w:t>). Дефицит фтора наблюдается по всей области.</w:t>
      </w:r>
    </w:p>
    <w:p w:rsidR="00B03791" w:rsidRPr="00D10E24" w:rsidRDefault="00B03791" w:rsidP="00B03791">
      <w:pPr>
        <w:spacing w:after="0" w:line="240" w:lineRule="auto"/>
        <w:ind w:firstLine="709"/>
        <w:jc w:val="both"/>
        <w:rPr>
          <w:rFonts w:ascii="Times New Roman" w:hAnsi="Times New Roman" w:cs="Times New Roman"/>
          <w:sz w:val="24"/>
          <w:szCs w:val="24"/>
        </w:rPr>
      </w:pPr>
      <w:r w:rsidRPr="00D10E24">
        <w:rPr>
          <w:rFonts w:ascii="Times New Roman" w:hAnsi="Times New Roman" w:cs="Times New Roman"/>
          <w:sz w:val="24"/>
          <w:szCs w:val="24"/>
        </w:rPr>
        <w:t>На отдельных водозаборах отмечается природное повышенное содержание общего железа, марганца.</w:t>
      </w:r>
    </w:p>
    <w:p w:rsidR="00B03791" w:rsidRPr="00D10E24" w:rsidRDefault="00B03791" w:rsidP="00B03791">
      <w:pPr>
        <w:spacing w:after="0" w:line="240" w:lineRule="auto"/>
        <w:ind w:firstLine="709"/>
        <w:jc w:val="both"/>
        <w:rPr>
          <w:rFonts w:ascii="Times New Roman" w:hAnsi="Times New Roman" w:cs="Times New Roman"/>
          <w:sz w:val="24"/>
          <w:szCs w:val="24"/>
        </w:rPr>
      </w:pPr>
      <w:r w:rsidRPr="00D10E24">
        <w:rPr>
          <w:rFonts w:ascii="Times New Roman" w:hAnsi="Times New Roman" w:cs="Times New Roman"/>
          <w:sz w:val="24"/>
          <w:szCs w:val="24"/>
        </w:rPr>
        <w:t>На во</w:t>
      </w:r>
      <w:r w:rsidR="000828CC" w:rsidRPr="00D10E24">
        <w:rPr>
          <w:rFonts w:ascii="Times New Roman" w:hAnsi="Times New Roman" w:cs="Times New Roman"/>
          <w:sz w:val="24"/>
          <w:szCs w:val="24"/>
        </w:rPr>
        <w:t>до</w:t>
      </w:r>
      <w:r w:rsidRPr="00D10E24">
        <w:rPr>
          <w:rFonts w:ascii="Times New Roman" w:hAnsi="Times New Roman" w:cs="Times New Roman"/>
          <w:sz w:val="24"/>
          <w:szCs w:val="24"/>
        </w:rPr>
        <w:t>заборе «Строкино» содержание железа менее 0,1 мг/дм</w:t>
      </w:r>
      <w:r w:rsidRPr="00D10E24">
        <w:rPr>
          <w:rFonts w:ascii="Times New Roman" w:hAnsi="Times New Roman" w:cs="Times New Roman"/>
          <w:sz w:val="24"/>
          <w:szCs w:val="24"/>
          <w:vertAlign w:val="superscript"/>
        </w:rPr>
        <w:t>3</w:t>
      </w:r>
      <w:r w:rsidRPr="00D10E24">
        <w:rPr>
          <w:rFonts w:ascii="Times New Roman" w:hAnsi="Times New Roman" w:cs="Times New Roman"/>
          <w:sz w:val="24"/>
          <w:szCs w:val="24"/>
        </w:rPr>
        <w:t xml:space="preserve"> и только на северо-западном фланге достигает 2,0 мг/дм</w:t>
      </w:r>
      <w:r w:rsidRPr="00D10E24">
        <w:rPr>
          <w:rFonts w:ascii="Times New Roman" w:hAnsi="Times New Roman" w:cs="Times New Roman"/>
          <w:sz w:val="24"/>
          <w:szCs w:val="24"/>
          <w:vertAlign w:val="superscript"/>
        </w:rPr>
        <w:t>3</w:t>
      </w:r>
      <w:r w:rsidRPr="00D10E24">
        <w:rPr>
          <w:rFonts w:ascii="Times New Roman" w:hAnsi="Times New Roman" w:cs="Times New Roman"/>
          <w:sz w:val="24"/>
          <w:szCs w:val="24"/>
        </w:rPr>
        <w:t xml:space="preserve"> (7,0 ПДК).</w:t>
      </w:r>
    </w:p>
    <w:p w:rsidR="00B03791" w:rsidRPr="00D10E24" w:rsidRDefault="00B03791" w:rsidP="00B03791">
      <w:pPr>
        <w:spacing w:after="0" w:line="240" w:lineRule="auto"/>
        <w:ind w:firstLine="709"/>
        <w:jc w:val="both"/>
        <w:rPr>
          <w:rFonts w:ascii="Times New Roman" w:hAnsi="Times New Roman" w:cs="Times New Roman"/>
          <w:sz w:val="24"/>
          <w:szCs w:val="24"/>
        </w:rPr>
      </w:pPr>
      <w:r w:rsidRPr="00D10E24">
        <w:rPr>
          <w:rFonts w:ascii="Times New Roman" w:hAnsi="Times New Roman" w:cs="Times New Roman"/>
          <w:i/>
          <w:sz w:val="24"/>
          <w:szCs w:val="24"/>
        </w:rPr>
        <w:t xml:space="preserve">В 2022 г. </w:t>
      </w:r>
      <w:r w:rsidRPr="00D10E24">
        <w:rPr>
          <w:rFonts w:ascii="Times New Roman" w:hAnsi="Times New Roman" w:cs="Times New Roman"/>
          <w:sz w:val="24"/>
          <w:szCs w:val="24"/>
        </w:rPr>
        <w:t>по данным объектного мониторинга в Приволжском районе на водозаборе АО «Водоканал» в д. Филисово (скв. 20) зафиксировано загрязнение водоносного четвертичного комплекса аммонием, содержание которого достигло 1,61 ПДК.</w:t>
      </w:r>
    </w:p>
    <w:p w:rsidR="00B03791" w:rsidRPr="00D10E24" w:rsidRDefault="00B03791" w:rsidP="00B03791">
      <w:pPr>
        <w:spacing w:after="0" w:line="240" w:lineRule="auto"/>
        <w:ind w:firstLine="709"/>
        <w:jc w:val="both"/>
        <w:rPr>
          <w:rFonts w:ascii="Times New Roman" w:hAnsi="Times New Roman" w:cs="Times New Roman"/>
          <w:sz w:val="24"/>
          <w:szCs w:val="24"/>
        </w:rPr>
      </w:pPr>
      <w:r w:rsidRPr="00D10E24">
        <w:rPr>
          <w:rFonts w:ascii="Times New Roman" w:hAnsi="Times New Roman" w:cs="Times New Roman"/>
          <w:sz w:val="24"/>
          <w:szCs w:val="24"/>
        </w:rPr>
        <w:t>Следует отметить, что за 2022 год сведений о качестве подземных вод на водозаборах недропользователи представили в очень ограниченном объеме.</w:t>
      </w:r>
    </w:p>
    <w:p w:rsidR="00D10E24" w:rsidRPr="00D10E24" w:rsidRDefault="00D10E24" w:rsidP="00B03791">
      <w:pPr>
        <w:spacing w:after="0" w:line="240" w:lineRule="auto"/>
        <w:jc w:val="both"/>
        <w:rPr>
          <w:rFonts w:ascii="Times New Roman" w:eastAsia="Calibri" w:hAnsi="Times New Roman" w:cs="Times New Roman"/>
          <w:b/>
          <w:sz w:val="24"/>
          <w:szCs w:val="24"/>
        </w:rPr>
      </w:pPr>
    </w:p>
    <w:p w:rsidR="00D91DCE" w:rsidRPr="00D10E24" w:rsidRDefault="00D91DCE" w:rsidP="00D91DCE">
      <w:pPr>
        <w:spacing w:after="0" w:line="240" w:lineRule="auto"/>
        <w:jc w:val="center"/>
        <w:rPr>
          <w:rFonts w:ascii="Times New Roman" w:eastAsia="Calibri" w:hAnsi="Times New Roman" w:cs="Times New Roman"/>
          <w:b/>
          <w:sz w:val="24"/>
          <w:szCs w:val="24"/>
        </w:rPr>
      </w:pPr>
      <w:r w:rsidRPr="00D10E24">
        <w:rPr>
          <w:rFonts w:ascii="Times New Roman" w:eastAsia="Calibri" w:hAnsi="Times New Roman" w:cs="Times New Roman"/>
          <w:b/>
          <w:sz w:val="24"/>
          <w:szCs w:val="24"/>
        </w:rPr>
        <w:t>Сводные данные о состоянии ресурсной базы подземных вод на территории Ивановской области</w:t>
      </w:r>
    </w:p>
    <w:p w:rsidR="00D91DCE" w:rsidRPr="00D10E24" w:rsidRDefault="00D91DCE" w:rsidP="00D91DCE">
      <w:pPr>
        <w:spacing w:after="0" w:line="240" w:lineRule="auto"/>
        <w:jc w:val="center"/>
        <w:rPr>
          <w:rFonts w:ascii="Times New Roman" w:eastAsia="Calibri" w:hAnsi="Times New Roman" w:cs="Times New Roman"/>
          <w:b/>
          <w:sz w:val="24"/>
          <w:szCs w:val="24"/>
        </w:rPr>
      </w:pPr>
    </w:p>
    <w:p w:rsidR="00A03C3C" w:rsidRPr="00D10E24" w:rsidRDefault="00A03C3C" w:rsidP="00A03C3C">
      <w:pPr>
        <w:suppressAutoHyphens/>
        <w:spacing w:after="0" w:line="240" w:lineRule="auto"/>
        <w:ind w:firstLine="709"/>
        <w:jc w:val="both"/>
        <w:rPr>
          <w:rFonts w:ascii="Times New Roman" w:eastAsia="Times New Roman" w:hAnsi="Times New Roman" w:cs="Times New Roman"/>
          <w:kern w:val="2"/>
          <w:sz w:val="24"/>
          <w:szCs w:val="24"/>
          <w:lang w:eastAsia="ru-RU"/>
        </w:rPr>
      </w:pPr>
      <w:r w:rsidRPr="00D10E24">
        <w:rPr>
          <w:rFonts w:ascii="Times New Roman" w:eastAsia="Times New Roman" w:hAnsi="Times New Roman" w:cs="Times New Roman"/>
          <w:kern w:val="2"/>
          <w:sz w:val="24"/>
          <w:szCs w:val="24"/>
          <w:lang w:eastAsia="ru-RU"/>
        </w:rPr>
        <w:t>Данные о состоянии ресурсах и их использовании получены из ИС «Учет и баланс подземных вод» (отчетность по форме 4-ЛС).</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 xml:space="preserve">Ивановская область обеспечена ресурсами пресных подземных вод, составляющими </w:t>
      </w:r>
      <w:r w:rsidRPr="00D10E24">
        <w:rPr>
          <w:rFonts w:ascii="Times New Roman" w:eastAsia="Times New Roman" w:hAnsi="Times New Roman" w:cs="Times New Roman"/>
          <w:i/>
          <w:sz w:val="24"/>
          <w:szCs w:val="24"/>
          <w:lang w:eastAsia="ru-RU"/>
        </w:rPr>
        <w:t>2557,9тыс.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/сут</w:t>
      </w:r>
      <w:r w:rsidRPr="00D10E24">
        <w:rPr>
          <w:rFonts w:ascii="Times New Roman" w:eastAsia="Times New Roman" w:hAnsi="Times New Roman" w:cs="Times New Roman"/>
          <w:sz w:val="24"/>
          <w:szCs w:val="24"/>
          <w:lang w:eastAsia="ru-RU"/>
        </w:rPr>
        <w:t>, степень разведанности которых составляет в среднем 20,9%.</w:t>
      </w:r>
    </w:p>
    <w:p w:rsidR="00A03C3C" w:rsidRPr="00D10E24" w:rsidRDefault="00A03C3C" w:rsidP="00A03C3C">
      <w:pPr>
        <w:spacing w:after="0" w:line="240" w:lineRule="auto"/>
        <w:ind w:firstLine="720"/>
        <w:jc w:val="both"/>
        <w:rPr>
          <w:rFonts w:ascii="Times New Roman" w:eastAsia="MS Mincho" w:hAnsi="Times New Roman" w:cs="Times New Roman"/>
          <w:bCs/>
          <w:i/>
          <w:iCs/>
          <w:sz w:val="24"/>
          <w:szCs w:val="24"/>
          <w:lang w:eastAsia="ru-RU"/>
        </w:rPr>
      </w:pPr>
      <w:r w:rsidRPr="00D10E24">
        <w:rPr>
          <w:rFonts w:ascii="Times New Roman" w:eastAsia="Times New Roman" w:hAnsi="Times New Roman" w:cs="Times New Roman"/>
          <w:sz w:val="24"/>
          <w:szCs w:val="24"/>
          <w:lang w:eastAsia="ru-RU"/>
        </w:rPr>
        <w:t>По состоянию на 01.01.2023 г. на территории Ивановской области разведано 171 месторождени</w:t>
      </w:r>
      <w:r w:rsidR="000828CC" w:rsidRPr="00D10E24">
        <w:rPr>
          <w:rFonts w:ascii="Times New Roman" w:eastAsia="Times New Roman" w:hAnsi="Times New Roman" w:cs="Times New Roman"/>
          <w:sz w:val="24"/>
          <w:szCs w:val="24"/>
          <w:lang w:eastAsia="ru-RU"/>
        </w:rPr>
        <w:t>е</w:t>
      </w:r>
      <w:r w:rsidRPr="00D10E24">
        <w:rPr>
          <w:rFonts w:ascii="Times New Roman" w:eastAsia="Times New Roman" w:hAnsi="Times New Roman" w:cs="Times New Roman"/>
          <w:sz w:val="24"/>
          <w:szCs w:val="24"/>
          <w:lang w:eastAsia="ru-RU"/>
        </w:rPr>
        <w:t xml:space="preserve"> (участков) питьевых и технических подземных вод, находящихся в распределенном фонде недр с балансовыми запасами </w:t>
      </w:r>
      <w:r w:rsidRPr="00D10E24">
        <w:rPr>
          <w:rFonts w:ascii="Times New Roman" w:eastAsia="MS Mincho" w:hAnsi="Times New Roman" w:cs="Times New Roman"/>
          <w:bCs/>
          <w:i/>
          <w:iCs/>
          <w:sz w:val="24"/>
          <w:szCs w:val="24"/>
          <w:lang w:eastAsia="ru-RU"/>
        </w:rPr>
        <w:t>535,392 тыс. м</w:t>
      </w:r>
      <w:r w:rsidRPr="00D10E24">
        <w:rPr>
          <w:rFonts w:ascii="Times New Roman" w:eastAsia="MS Mincho" w:hAnsi="Times New Roman" w:cs="Times New Roman"/>
          <w:bCs/>
          <w:i/>
          <w:iCs/>
          <w:sz w:val="24"/>
          <w:szCs w:val="24"/>
          <w:vertAlign w:val="superscript"/>
          <w:lang w:eastAsia="ru-RU"/>
        </w:rPr>
        <w:t>3</w:t>
      </w:r>
      <w:r w:rsidRPr="00D10E24">
        <w:rPr>
          <w:rFonts w:ascii="Times New Roman" w:eastAsia="MS Mincho" w:hAnsi="Times New Roman" w:cs="Times New Roman"/>
          <w:bCs/>
          <w:i/>
          <w:iCs/>
          <w:sz w:val="24"/>
          <w:szCs w:val="24"/>
          <w:lang w:eastAsia="ru-RU"/>
        </w:rPr>
        <w:t>/сут.</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Обеспеченность административных районов области разведанными запасами питьевых и технических подземных вод различная.</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 xml:space="preserve">Наиболее обеспечен запасами Ивановский район, в пределах которого они составляют 279,180 </w:t>
      </w:r>
      <w:r w:rsidRPr="00D10E24">
        <w:rPr>
          <w:rFonts w:ascii="Times New Roman" w:eastAsia="Times New Roman" w:hAnsi="Times New Roman" w:cs="Times New Roman"/>
          <w:i/>
          <w:sz w:val="24"/>
          <w:szCs w:val="24"/>
          <w:lang w:eastAsia="ru-RU"/>
        </w:rPr>
        <w:t>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 xml:space="preserve">/сут. </w:t>
      </w:r>
      <w:r w:rsidRPr="00D10E24">
        <w:rPr>
          <w:rFonts w:ascii="Times New Roman" w:eastAsia="Times New Roman" w:hAnsi="Times New Roman" w:cs="Times New Roman"/>
          <w:sz w:val="24"/>
          <w:szCs w:val="24"/>
          <w:lang w:eastAsia="ru-RU"/>
        </w:rPr>
        <w:t>На территории Верхнеландеховского и Лухского административных районов разведанных запасов нет.</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 xml:space="preserve">Вследствие неравномерного распределения по территории области ресурсов подземных вод питьевого качества для водоснабжения используются и поверхностные воды р. Уводь. </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В 2022 г. общий объем добычи подземных вод по области составил 74,906</w:t>
      </w:r>
      <w:r w:rsidRPr="00D10E24">
        <w:rPr>
          <w:rFonts w:ascii="Times New Roman" w:eastAsia="Times New Roman" w:hAnsi="Times New Roman" w:cs="Times New Roman"/>
          <w:i/>
          <w:sz w:val="24"/>
          <w:szCs w:val="24"/>
          <w:lang w:eastAsia="ru-RU"/>
        </w:rPr>
        <w:t>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/сут,</w:t>
      </w:r>
      <w:r w:rsidRPr="00D10E24">
        <w:rPr>
          <w:rFonts w:ascii="Times New Roman" w:eastAsia="Times New Roman" w:hAnsi="Times New Roman" w:cs="Times New Roman"/>
          <w:sz w:val="24"/>
          <w:szCs w:val="24"/>
          <w:lang w:eastAsia="ru-RU"/>
        </w:rPr>
        <w:t xml:space="preserve"> из них на 108 эксплуатируемых месторождениях (участках) подземных вод </w:t>
      </w:r>
      <w:r w:rsidRPr="00D10E24">
        <w:rPr>
          <w:rFonts w:ascii="Times New Roman" w:eastAsia="MS Mincho" w:hAnsi="Times New Roman" w:cs="Times New Roman"/>
          <w:color w:val="000000"/>
          <w:sz w:val="24"/>
          <w:szCs w:val="24"/>
          <w:lang w:eastAsia="ja-JP"/>
        </w:rPr>
        <w:t>–</w:t>
      </w:r>
      <w:r w:rsidRPr="00D10E24">
        <w:rPr>
          <w:rFonts w:ascii="Times New Roman" w:eastAsia="Times New Roman" w:hAnsi="Times New Roman" w:cs="Times New Roman"/>
          <w:sz w:val="24"/>
          <w:szCs w:val="24"/>
          <w:lang w:eastAsia="ru-RU"/>
        </w:rPr>
        <w:t xml:space="preserve"> 59,849 </w:t>
      </w:r>
      <w:r w:rsidRPr="00D10E24">
        <w:rPr>
          <w:rFonts w:ascii="Times New Roman" w:eastAsia="Times New Roman" w:hAnsi="Times New Roman" w:cs="Times New Roman"/>
          <w:i/>
          <w:sz w:val="24"/>
          <w:szCs w:val="24"/>
          <w:lang w:eastAsia="ru-RU"/>
        </w:rPr>
        <w:t>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/сут</w:t>
      </w:r>
      <w:r w:rsidRPr="00D10E24">
        <w:rPr>
          <w:rFonts w:ascii="Times New Roman" w:eastAsia="Times New Roman" w:hAnsi="Times New Roman" w:cs="Times New Roman"/>
          <w:b/>
          <w:i/>
          <w:sz w:val="24"/>
          <w:szCs w:val="24"/>
          <w:lang w:eastAsia="ru-RU"/>
        </w:rPr>
        <w:t>.</w:t>
      </w:r>
      <w:r w:rsidRPr="00D10E24">
        <w:rPr>
          <w:rFonts w:ascii="Times New Roman" w:eastAsia="Times New Roman" w:hAnsi="Times New Roman" w:cs="Times New Roman"/>
          <w:sz w:val="24"/>
          <w:szCs w:val="24"/>
          <w:lang w:eastAsia="ru-RU"/>
        </w:rPr>
        <w:t xml:space="preserve"> Таким </w:t>
      </w:r>
      <w:proofErr w:type="gramStart"/>
      <w:r w:rsidRPr="00D10E24">
        <w:rPr>
          <w:rFonts w:ascii="Times New Roman" w:eastAsia="Times New Roman" w:hAnsi="Times New Roman" w:cs="Times New Roman"/>
          <w:sz w:val="24"/>
          <w:szCs w:val="24"/>
          <w:lang w:eastAsia="ru-RU"/>
        </w:rPr>
        <w:t>образом</w:t>
      </w:r>
      <w:proofErr w:type="gramEnd"/>
      <w:r w:rsidRPr="00D10E24">
        <w:rPr>
          <w:rFonts w:ascii="Times New Roman" w:eastAsia="Times New Roman" w:hAnsi="Times New Roman" w:cs="Times New Roman"/>
          <w:sz w:val="24"/>
          <w:szCs w:val="24"/>
          <w:lang w:eastAsia="ru-RU"/>
        </w:rPr>
        <w:t xml:space="preserve"> объем добычи на МПВ составляет 79,9% от общего водоотбора на территории области.</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Степень освоения запасов подземных вод на территории Ивановской области составляет 11,18%, наибольшая</w:t>
      </w:r>
      <w:proofErr w:type="gramStart"/>
      <w:r w:rsidRPr="00D10E24">
        <w:rPr>
          <w:rFonts w:ascii="Times New Roman" w:eastAsia="Times New Roman" w:hAnsi="Times New Roman" w:cs="Times New Roman"/>
          <w:sz w:val="24"/>
          <w:szCs w:val="24"/>
          <w:lang w:eastAsia="ru-RU"/>
        </w:rPr>
        <w:t>,д</w:t>
      </w:r>
      <w:proofErr w:type="gramEnd"/>
      <w:r w:rsidRPr="00D10E24">
        <w:rPr>
          <w:rFonts w:ascii="Times New Roman" w:eastAsia="Times New Roman" w:hAnsi="Times New Roman" w:cs="Times New Roman"/>
          <w:sz w:val="24"/>
          <w:szCs w:val="24"/>
          <w:lang w:eastAsia="ru-RU"/>
        </w:rPr>
        <w:t>о 58,03%,на территории Фурмановского района.</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Из 352 лицензий на водопользование отчетность представлена по 304, что составляет 86,36% от общего количества водозаборов.</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Большая часть добываемых подземных вод на территории области используется для хозяйственно-питьевого водоснабжения 61,371 тыс.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/су</w:t>
      </w:r>
      <w:r w:rsidR="005D5EA9" w:rsidRPr="00D10E24">
        <w:rPr>
          <w:rFonts w:ascii="Times New Roman" w:eastAsia="Times New Roman" w:hAnsi="Times New Roman" w:cs="Times New Roman"/>
          <w:sz w:val="24"/>
          <w:szCs w:val="24"/>
          <w:lang w:eastAsia="ru-RU"/>
        </w:rPr>
        <w:t>т.</w:t>
      </w:r>
      <w:r w:rsidRPr="00D10E24">
        <w:rPr>
          <w:rFonts w:ascii="Times New Roman" w:eastAsia="Times New Roman" w:hAnsi="Times New Roman" w:cs="Times New Roman"/>
          <w:sz w:val="24"/>
          <w:szCs w:val="24"/>
          <w:lang w:eastAsia="ru-RU"/>
        </w:rPr>
        <w:t xml:space="preserve"> (из них для г. Иваново </w:t>
      </w:r>
      <w:r w:rsidRPr="00D10E24">
        <w:rPr>
          <w:rFonts w:ascii="Times New Roman" w:eastAsia="Times New Roman" w:hAnsi="Times New Roman" w:cs="Times New Roman"/>
          <w:i/>
          <w:sz w:val="24"/>
          <w:szCs w:val="24"/>
          <w:lang w:eastAsia="ru-RU"/>
        </w:rPr>
        <w:t>34,005 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/сут)</w:t>
      </w:r>
      <w:r w:rsidRPr="00D10E24">
        <w:rPr>
          <w:rFonts w:ascii="Times New Roman" w:eastAsia="Times New Roman" w:hAnsi="Times New Roman" w:cs="Times New Roman"/>
          <w:sz w:val="24"/>
          <w:szCs w:val="24"/>
          <w:lang w:eastAsia="ru-RU"/>
        </w:rPr>
        <w:t>, что составляет 81,93% от общего водоотбора. Использование подземных вод для производственно-технического водоснабжения составляет 13,535 тыс.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/сут.</w:t>
      </w:r>
    </w:p>
    <w:p w:rsidR="00A03C3C" w:rsidRPr="00D10E24" w:rsidRDefault="00A03C3C" w:rsidP="00A03C3C">
      <w:pPr>
        <w:spacing w:after="0" w:line="240" w:lineRule="auto"/>
        <w:ind w:firstLine="709"/>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 xml:space="preserve">В 2022 г. суммарное водопотребление подземных и поверхностных вод для целей </w:t>
      </w:r>
      <w:proofErr w:type="gramStart"/>
      <w:r w:rsidRPr="00D10E24">
        <w:rPr>
          <w:rFonts w:ascii="Times New Roman" w:eastAsia="Times New Roman" w:hAnsi="Times New Roman" w:cs="Times New Roman"/>
          <w:sz w:val="24"/>
          <w:szCs w:val="24"/>
          <w:lang w:eastAsia="ru-RU"/>
        </w:rPr>
        <w:t>хозяйственно-питьевого</w:t>
      </w:r>
      <w:proofErr w:type="gramEnd"/>
      <w:r w:rsidRPr="00D10E24">
        <w:rPr>
          <w:rFonts w:ascii="Times New Roman" w:eastAsia="Times New Roman" w:hAnsi="Times New Roman" w:cs="Times New Roman"/>
          <w:sz w:val="24"/>
          <w:szCs w:val="24"/>
          <w:lang w:eastAsia="ru-RU"/>
        </w:rPr>
        <w:t xml:space="preserve"> составило 159,892 тыс.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/сут, в том числе за счёт подземных вод – 61,371 тыс.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/сут, за счет поверхностных – 98,521 тыс. м</w:t>
      </w:r>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/сут. Доля подземных вод в общем, балансе ХПВ составляет 38,4%.</w:t>
      </w:r>
    </w:p>
    <w:p w:rsidR="00A03C3C" w:rsidRPr="00D10E24" w:rsidRDefault="00A03C3C" w:rsidP="00A03C3C">
      <w:pPr>
        <w:spacing w:after="0" w:line="240" w:lineRule="auto"/>
        <w:ind w:firstLine="720"/>
        <w:jc w:val="both"/>
        <w:rPr>
          <w:rFonts w:ascii="Times New Roman" w:eastAsia="Times New Roman" w:hAnsi="Times New Roman" w:cs="Times New Roman"/>
          <w:i/>
          <w:sz w:val="24"/>
          <w:szCs w:val="24"/>
          <w:lang w:eastAsia="ru-RU"/>
        </w:rPr>
      </w:pPr>
      <w:r w:rsidRPr="00D10E24">
        <w:rPr>
          <w:rFonts w:ascii="Times New Roman" w:eastAsia="Times New Roman" w:hAnsi="Times New Roman" w:cs="Times New Roman"/>
          <w:b/>
          <w:i/>
          <w:sz w:val="24"/>
          <w:szCs w:val="24"/>
          <w:lang w:eastAsia="ru-RU"/>
        </w:rPr>
        <w:lastRenderedPageBreak/>
        <w:t>Минеральные подземные воды</w:t>
      </w:r>
      <w:r w:rsidRPr="00D10E24">
        <w:rPr>
          <w:rFonts w:ascii="Times New Roman" w:eastAsia="Times New Roman" w:hAnsi="Times New Roman" w:cs="Times New Roman"/>
          <w:sz w:val="24"/>
          <w:szCs w:val="24"/>
          <w:lang w:eastAsia="ru-RU"/>
        </w:rPr>
        <w:t xml:space="preserve">. По состоянию на 01.01.2023 г. на территории области разведаны запасы 11 месторождений (участков) минеральных подземных вод с запасами в количестве </w:t>
      </w:r>
      <w:r w:rsidRPr="00D10E24">
        <w:rPr>
          <w:rFonts w:ascii="Times New Roman" w:eastAsia="Times New Roman" w:hAnsi="Times New Roman" w:cs="Times New Roman"/>
          <w:i/>
          <w:sz w:val="24"/>
          <w:szCs w:val="24"/>
          <w:lang w:eastAsia="ru-RU"/>
        </w:rPr>
        <w:t>0,734 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/сут.</w:t>
      </w:r>
    </w:p>
    <w:p w:rsidR="00A03C3C" w:rsidRPr="00D10E24" w:rsidRDefault="00A03C3C" w:rsidP="00A03C3C">
      <w:pPr>
        <w:spacing w:after="0" w:line="240" w:lineRule="auto"/>
        <w:ind w:firstLine="720"/>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Согласно отчетности (форма 3-ЛС) добыча минеральных вод в 2022 г. осуществлялась на 5 месторождениях для лечебно-бальнеологических целей. Общий объем добычи рассолов составил 0,0112</w:t>
      </w:r>
      <w:r w:rsidRPr="00D10E24">
        <w:rPr>
          <w:rFonts w:ascii="Times New Roman" w:eastAsia="Times New Roman" w:hAnsi="Times New Roman" w:cs="Times New Roman"/>
          <w:i/>
          <w:sz w:val="24"/>
          <w:szCs w:val="24"/>
          <w:lang w:eastAsia="ru-RU"/>
        </w:rPr>
        <w:t>тыс. м</w:t>
      </w:r>
      <w:r w:rsidRPr="00D10E24">
        <w:rPr>
          <w:rFonts w:ascii="Times New Roman" w:eastAsia="Times New Roman" w:hAnsi="Times New Roman" w:cs="Times New Roman"/>
          <w:i/>
          <w:sz w:val="24"/>
          <w:szCs w:val="24"/>
          <w:vertAlign w:val="superscript"/>
          <w:lang w:eastAsia="ru-RU"/>
        </w:rPr>
        <w:t>3</w:t>
      </w:r>
      <w:r w:rsidRPr="00D10E24">
        <w:rPr>
          <w:rFonts w:ascii="Times New Roman" w:eastAsia="Times New Roman" w:hAnsi="Times New Roman" w:cs="Times New Roman"/>
          <w:i/>
          <w:sz w:val="24"/>
          <w:szCs w:val="24"/>
          <w:lang w:eastAsia="ru-RU"/>
        </w:rPr>
        <w:t>/сут</w:t>
      </w:r>
      <w:r w:rsidRPr="00D10E24">
        <w:rPr>
          <w:rFonts w:ascii="Times New Roman" w:eastAsia="Times New Roman" w:hAnsi="Times New Roman" w:cs="Times New Roman"/>
          <w:b/>
          <w:i/>
          <w:sz w:val="24"/>
          <w:szCs w:val="24"/>
          <w:lang w:eastAsia="ru-RU"/>
        </w:rPr>
        <w:t>.</w:t>
      </w:r>
    </w:p>
    <w:p w:rsidR="005D5EA9" w:rsidRDefault="00A03C3C" w:rsidP="005D5EA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 xml:space="preserve">Всего в 2022 году для розлива, лечебно-столовых и бальнеолечебных целей добыто 0,01119 </w:t>
      </w:r>
      <w:r w:rsidRPr="00D10E24">
        <w:rPr>
          <w:rFonts w:ascii="Times New Roman" w:eastAsia="Times New Roman" w:hAnsi="Times New Roman" w:cs="Times New Roman"/>
          <w:color w:val="000000"/>
          <w:sz w:val="24"/>
          <w:szCs w:val="24"/>
          <w:lang w:eastAsia="ru-RU"/>
        </w:rPr>
        <w:t>тыс</w:t>
      </w:r>
      <w:proofErr w:type="gramStart"/>
      <w:r w:rsidRPr="00D10E24">
        <w:rPr>
          <w:rFonts w:ascii="Times New Roman" w:eastAsia="Times New Roman" w:hAnsi="Times New Roman" w:cs="Times New Roman"/>
          <w:color w:val="000000"/>
          <w:sz w:val="24"/>
          <w:szCs w:val="24"/>
          <w:lang w:eastAsia="ru-RU"/>
        </w:rPr>
        <w:t>.</w:t>
      </w:r>
      <w:r w:rsidRPr="00D10E24">
        <w:rPr>
          <w:rFonts w:ascii="Times New Roman" w:eastAsia="Times New Roman" w:hAnsi="Times New Roman" w:cs="Times New Roman"/>
          <w:sz w:val="24"/>
          <w:szCs w:val="24"/>
          <w:lang w:eastAsia="ru-RU"/>
        </w:rPr>
        <w:t>м</w:t>
      </w:r>
      <w:proofErr w:type="gramEnd"/>
      <w:r w:rsidRPr="00D10E24">
        <w:rPr>
          <w:rFonts w:ascii="Times New Roman" w:eastAsia="Times New Roman" w:hAnsi="Times New Roman" w:cs="Times New Roman"/>
          <w:sz w:val="24"/>
          <w:szCs w:val="24"/>
          <w:vertAlign w:val="superscript"/>
          <w:lang w:eastAsia="ru-RU"/>
        </w:rPr>
        <w:t>3</w:t>
      </w:r>
      <w:r w:rsidRPr="00D10E24">
        <w:rPr>
          <w:rFonts w:ascii="Times New Roman" w:eastAsia="Times New Roman" w:hAnsi="Times New Roman" w:cs="Times New Roman"/>
          <w:sz w:val="24"/>
          <w:szCs w:val="24"/>
          <w:lang w:eastAsia="ru-RU"/>
        </w:rPr>
        <w:t>/сут.</w:t>
      </w:r>
    </w:p>
    <w:p w:rsidR="00A03C3C" w:rsidRDefault="00A03C3C" w:rsidP="00A03C3C">
      <w:pPr>
        <w:tabs>
          <w:tab w:val="left" w:pos="0"/>
        </w:tabs>
        <w:spacing w:after="0" w:line="240" w:lineRule="auto"/>
        <w:ind w:firstLine="709"/>
        <w:jc w:val="both"/>
        <w:rPr>
          <w:rFonts w:ascii="Times New Roman" w:eastAsia="Times New Roman" w:hAnsi="Times New Roman" w:cs="Times New Roman"/>
          <w:sz w:val="24"/>
          <w:szCs w:val="24"/>
          <w:lang w:eastAsia="ru-RU"/>
        </w:rPr>
      </w:pPr>
    </w:p>
    <w:p w:rsidR="00D91DCE" w:rsidRPr="00D10E24" w:rsidRDefault="00DE3781" w:rsidP="00A03C3C">
      <w:pPr>
        <w:tabs>
          <w:tab w:val="left" w:pos="0"/>
        </w:tabs>
        <w:spacing w:after="0" w:line="240" w:lineRule="auto"/>
        <w:ind w:firstLine="709"/>
        <w:jc w:val="center"/>
        <w:rPr>
          <w:rFonts w:ascii="Times New Roman" w:eastAsia="Times New Roman" w:hAnsi="Times New Roman" w:cs="Times New Roman"/>
          <w:sz w:val="24"/>
          <w:szCs w:val="24"/>
          <w:lang w:eastAsia="ru-RU"/>
        </w:rPr>
      </w:pPr>
      <w:r w:rsidRPr="00DE3781">
        <w:rPr>
          <w:rFonts w:ascii="Calibri" w:eastAsia="Calibri" w:hAnsi="Calibri" w:cs="Times New Roman"/>
          <w:noProof/>
          <w:lang w:eastAsia="ru-RU"/>
        </w:rPr>
        <w:pict>
          <v:rect id="Прямоугольник 9" o:spid="_x0000_s2058" style="position:absolute;left:0;text-align:left;margin-left:579.85pt;margin-top:402pt;width:4.95pt;height:5.8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" strokecolor="white" strokeweight=".26mm">
            <v:stroke endcap="square"/>
          </v:rect>
        </w:pict>
      </w:r>
      <w:r w:rsidRPr="00DE3781">
        <w:rPr>
          <w:rFonts w:ascii="Calibri" w:eastAsia="Calibri" w:hAnsi="Calibri" w:cs="Times New Roman"/>
          <w:noProof/>
          <w:lang w:eastAsia="ru-RU"/>
        </w:rPr>
        <w:pict>
          <v:shapetype id="_x0000_t202" coordsize="21600,21600" o:spt="202" path="m,l,21600r21600,l21600,xe">
            <v:stroke joinstyle="miter"/>
            <v:path gradientshapeok="t" o:connecttype="rect"/>
          </v:shapetype>
          <v:shape id="Надпись 8" o:spid="_x0000_s2057" type="#_x0000_t202" style="position:absolute;left:0;text-align:left;margin-left:535.2pt;margin-top:397.25pt;width:71.95pt;height:17.6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" strokecolor="white">
            <v:textbox>
              <w:txbxContent>
                <w:p w:rsidR="001478AE" w:rsidRDefault="001478AE" w:rsidP="00D91DCE">
                  <w:r>
                    <w:rPr>
                      <w:b/>
                      <w:sz w:val="14"/>
                      <w:szCs w:val="14"/>
                    </w:rPr>
                    <w:t>10</w:t>
                  </w:r>
                </w:p>
              </w:txbxContent>
            </v:textbox>
          </v:shape>
        </w:pict>
      </w:r>
      <w:r w:rsidRPr="00DE3781">
        <w:rPr>
          <w:rFonts w:ascii="Calibri" w:eastAsia="Calibri" w:hAnsi="Calibri" w:cs="Times New Roman"/>
          <w:noProof/>
          <w:lang w:eastAsia="ru-RU"/>
        </w:rPr>
        <w:pict>
          <v:rect id="Прямоугольник 7" o:spid="_x0000_s2056" style="position:absolute;left:0;text-align:left;margin-left:599.3pt;margin-top:427pt;width:7.15pt;height:7.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" strokecolor="white" strokeweight=".26mm">
            <v:stroke endcap="square"/>
          </v:rect>
        </w:pict>
      </w:r>
      <w:r w:rsidRPr="00DE3781">
        <w:rPr>
          <w:rFonts w:ascii="Calibri" w:eastAsia="Calibri" w:hAnsi="Calibri" w:cs="Times New Roman"/>
          <w:noProof/>
          <w:lang w:eastAsia="ru-RU"/>
        </w:rPr>
        <w:pict>
          <v:shape id="Надпись 6" o:spid="_x0000_s2055" type="#_x0000_t202" style="position:absolute;left:0;text-align:left;margin-left:556.2pt;margin-top:421.8pt;width:71.95pt;height:23.6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" strokecolor="white">
            <v:textbox>
              <w:txbxContent>
                <w:p w:rsidR="001478AE" w:rsidRDefault="001478AE" w:rsidP="00D91DCE">
                  <w:r>
                    <w:rPr>
                      <w:b/>
                      <w:sz w:val="14"/>
                      <w:szCs w:val="14"/>
                    </w:rPr>
                    <w:t>10</w:t>
                  </w:r>
                </w:p>
              </w:txbxContent>
            </v:textbox>
          </v:shape>
        </w:pict>
      </w:r>
      <w:r w:rsidR="00D91DCE" w:rsidRPr="00D10E24">
        <w:rPr>
          <w:rFonts w:ascii="Times New Roman" w:eastAsia="Times New Roman" w:hAnsi="Times New Roman" w:cs="Times New Roman"/>
          <w:b/>
          <w:bCs/>
          <w:sz w:val="24"/>
          <w:szCs w:val="24"/>
          <w:lang w:eastAsia="ru-RU"/>
        </w:rPr>
        <w:t>5.4 Водопотребление и водоотведение</w:t>
      </w:r>
    </w:p>
    <w:p w:rsidR="00D91DCE" w:rsidRPr="00D10E24" w:rsidRDefault="00D91DCE" w:rsidP="00D91DCE">
      <w:pPr>
        <w:autoSpaceDE w:val="0"/>
        <w:spacing w:after="0" w:line="240" w:lineRule="auto"/>
        <w:ind w:firstLine="540"/>
        <w:jc w:val="both"/>
        <w:rPr>
          <w:rFonts w:ascii="Calibri" w:eastAsia="Calibri" w:hAnsi="Calibri" w:cs="Times New Roman"/>
        </w:rPr>
      </w:pPr>
      <w:proofErr w:type="gramStart"/>
      <w:r w:rsidRPr="00D10E24">
        <w:rPr>
          <w:rFonts w:ascii="Times New Roman" w:eastAsia="Times New Roman" w:hAnsi="Times New Roman" w:cs="Times New Roman"/>
          <w:sz w:val="24"/>
          <w:szCs w:val="24"/>
          <w:lang w:eastAsia="ru-RU"/>
        </w:rPr>
        <w:t>Анализ информации, предоставленной отделом водных ресурсов Верхне-Волжского БВУ по Владимирской и Ивановской областям, показывает устойчивую тенденцию к постепенному сокращению объемов, как забора свежей воды, так и её использования и сброса в водные объекты.</w:t>
      </w:r>
      <w:proofErr w:type="gramEnd"/>
      <w:r w:rsidRPr="00D10E24">
        <w:rPr>
          <w:rFonts w:ascii="Times New Roman" w:eastAsia="Times New Roman" w:hAnsi="Times New Roman" w:cs="Times New Roman"/>
          <w:sz w:val="24"/>
          <w:szCs w:val="24"/>
          <w:lang w:eastAsia="ru-RU"/>
        </w:rPr>
        <w:t xml:space="preserve"> Ниже на диаграммах приведены динамика забора воды из поверхностных водных объектов и сброса сточных вод в водные объекты по итогам наблюдений 20</w:t>
      </w:r>
      <w:r w:rsidR="00360943">
        <w:rPr>
          <w:rFonts w:ascii="Times New Roman" w:eastAsia="Times New Roman" w:hAnsi="Times New Roman" w:cs="Times New Roman"/>
          <w:sz w:val="24"/>
          <w:szCs w:val="24"/>
          <w:lang w:eastAsia="ru-RU"/>
        </w:rPr>
        <w:t>10</w:t>
      </w:r>
      <w:r w:rsidRPr="00D10E24">
        <w:rPr>
          <w:rFonts w:ascii="Times New Roman" w:eastAsia="Times New Roman" w:hAnsi="Times New Roman" w:cs="Times New Roman"/>
          <w:sz w:val="24"/>
          <w:szCs w:val="24"/>
          <w:lang w:eastAsia="ru-RU"/>
        </w:rPr>
        <w:t xml:space="preserve"> – 202</w:t>
      </w:r>
      <w:r w:rsidR="00360943">
        <w:rPr>
          <w:rFonts w:ascii="Times New Roman" w:eastAsia="Times New Roman" w:hAnsi="Times New Roman" w:cs="Times New Roman"/>
          <w:sz w:val="24"/>
          <w:szCs w:val="24"/>
          <w:lang w:eastAsia="ru-RU"/>
        </w:rPr>
        <w:t>2</w:t>
      </w:r>
      <w:r w:rsidRPr="00D10E24">
        <w:rPr>
          <w:rFonts w:ascii="Times New Roman" w:eastAsia="Times New Roman" w:hAnsi="Times New Roman" w:cs="Times New Roman"/>
          <w:sz w:val="24"/>
          <w:szCs w:val="24"/>
          <w:lang w:eastAsia="ru-RU"/>
        </w:rPr>
        <w:t xml:space="preserve"> годов.</w:t>
      </w:r>
    </w:p>
    <w:p w:rsidR="00D91DCE" w:rsidRPr="00D10E24" w:rsidRDefault="00D91DCE" w:rsidP="00D91DCE">
      <w:pPr>
        <w:autoSpaceDE w:val="0"/>
        <w:spacing w:after="0" w:line="240" w:lineRule="auto"/>
        <w:jc w:val="center"/>
        <w:rPr>
          <w:rFonts w:ascii="Times New Roman" w:eastAsia="Times New Roman" w:hAnsi="Times New Roman" w:cs="Times New Roman"/>
          <w:sz w:val="24"/>
          <w:szCs w:val="24"/>
          <w:lang w:eastAsia="ru-RU"/>
        </w:rPr>
      </w:pPr>
    </w:p>
    <w:p w:rsidR="00D91DCE" w:rsidRPr="00D10E24" w:rsidRDefault="00D91DCE" w:rsidP="00D91DCE">
      <w:pPr>
        <w:autoSpaceDE w:val="0"/>
        <w:spacing w:after="0" w:line="240" w:lineRule="auto"/>
        <w:rPr>
          <w:rFonts w:ascii="Times New Roman" w:eastAsia="Times New Roman" w:hAnsi="Times New Roman" w:cs="Times New Roman"/>
          <w:sz w:val="24"/>
          <w:szCs w:val="24"/>
          <w:lang w:eastAsia="ru-RU"/>
        </w:rPr>
      </w:pPr>
    </w:p>
    <w:p w:rsidR="00D91DCE" w:rsidRPr="00D10E24" w:rsidRDefault="00D91DCE" w:rsidP="00D91DCE">
      <w:pPr>
        <w:autoSpaceDE w:val="0"/>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Рис. 5.1 Динамика забора воды из поверхностных водных объектов</w:t>
      </w:r>
    </w:p>
    <w:p w:rsidR="00D91DCE" w:rsidRPr="00D10E24" w:rsidRDefault="00D91DCE" w:rsidP="00D91DCE">
      <w:pPr>
        <w:autoSpaceDE w:val="0"/>
        <w:spacing w:after="0" w:line="240" w:lineRule="auto"/>
        <w:jc w:val="center"/>
        <w:rPr>
          <w:rFonts w:ascii="Calibri" w:eastAsia="Calibri" w:hAnsi="Calibri" w:cs="Times New Roman"/>
        </w:rPr>
      </w:pPr>
      <w:r w:rsidRPr="00D10E24">
        <w:rPr>
          <w:rFonts w:ascii="Times New Roman" w:eastAsia="Times New Roman" w:hAnsi="Times New Roman" w:cs="Times New Roman"/>
          <w:b/>
          <w:sz w:val="24"/>
          <w:szCs w:val="24"/>
          <w:lang w:eastAsia="ru-RU"/>
        </w:rPr>
        <w:t xml:space="preserve">Динамика забора воды из </w:t>
      </w:r>
      <w:proofErr w:type="gramStart"/>
      <w:r w:rsidRPr="00D10E24">
        <w:rPr>
          <w:rFonts w:ascii="Times New Roman" w:eastAsia="Times New Roman" w:hAnsi="Times New Roman" w:cs="Times New Roman"/>
          <w:b/>
          <w:sz w:val="24"/>
          <w:szCs w:val="24"/>
          <w:lang w:eastAsia="ru-RU"/>
        </w:rPr>
        <w:t>поверхностных</w:t>
      </w:r>
      <w:proofErr w:type="gramEnd"/>
    </w:p>
    <w:p w:rsidR="00D91DCE" w:rsidRPr="00D10E24" w:rsidRDefault="00D91DCE" w:rsidP="00D91DCE">
      <w:pPr>
        <w:autoSpaceDE w:val="0"/>
        <w:spacing w:after="0" w:line="240" w:lineRule="auto"/>
        <w:ind w:firstLine="720"/>
        <w:jc w:val="center"/>
        <w:rPr>
          <w:rFonts w:ascii="Calibri" w:eastAsia="Calibri" w:hAnsi="Calibri" w:cs="Times New Roman"/>
        </w:rPr>
      </w:pPr>
      <w:r w:rsidRPr="00D10E24">
        <w:rPr>
          <w:rFonts w:ascii="Times New Roman" w:eastAsia="Times New Roman" w:hAnsi="Times New Roman" w:cs="Times New Roman"/>
          <w:b/>
          <w:sz w:val="24"/>
          <w:szCs w:val="24"/>
          <w:lang w:eastAsia="ru-RU"/>
        </w:rPr>
        <w:t>водных объектов, млн. куб.м.</w:t>
      </w:r>
    </w:p>
    <w:p w:rsidR="00D91DCE" w:rsidRPr="00D10E24" w:rsidRDefault="00D91DCE" w:rsidP="00D91DCE">
      <w:pPr>
        <w:autoSpaceDE w:val="0"/>
        <w:spacing w:after="0" w:line="240" w:lineRule="auto"/>
        <w:ind w:left="-993"/>
        <w:jc w:val="center"/>
        <w:rPr>
          <w:rFonts w:ascii="Times New Roman" w:eastAsia="Times New Roman" w:hAnsi="Times New Roman" w:cs="Times New Roman"/>
          <w:b/>
          <w:sz w:val="24"/>
          <w:szCs w:val="24"/>
          <w:lang w:eastAsia="ru-RU"/>
        </w:rPr>
      </w:pPr>
      <w:r w:rsidRPr="00D10E24">
        <w:rPr>
          <w:rFonts w:ascii="Times New Roman" w:eastAsia="Times New Roman" w:hAnsi="Times New Roman" w:cs="Times New Roman"/>
          <w:noProof/>
          <w:sz w:val="24"/>
          <w:szCs w:val="24"/>
          <w:lang w:eastAsia="ru-RU"/>
        </w:rPr>
        <w:drawing>
          <wp:inline distT="0" distB="0" distL="0" distR="0">
            <wp:extent cx="5534025" cy="3069094"/>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91DCE" w:rsidRPr="00D10E24" w:rsidRDefault="00D91DCE" w:rsidP="00D91DCE">
      <w:pPr>
        <w:spacing w:after="0" w:line="240" w:lineRule="auto"/>
        <w:ind w:firstLine="709"/>
        <w:jc w:val="both"/>
        <w:rPr>
          <w:rFonts w:ascii="Times New Roman" w:eastAsia="Times New Roman" w:hAnsi="Times New Roman" w:cs="Times New Roman"/>
          <w:sz w:val="24"/>
          <w:szCs w:val="24"/>
          <w:lang w:eastAsia="ru-RU"/>
        </w:rPr>
      </w:pPr>
      <w:r w:rsidRPr="00D10E24">
        <w:rPr>
          <w:rFonts w:ascii="Times New Roman" w:eastAsia="Times New Roman" w:hAnsi="Times New Roman" w:cs="Times New Roman"/>
          <w:sz w:val="24"/>
          <w:szCs w:val="24"/>
          <w:lang w:eastAsia="ru-RU"/>
        </w:rPr>
        <w:t xml:space="preserve">Как видно из представленной выше диаграммы на рисунке 5.1, в </w:t>
      </w:r>
      <w:r w:rsidR="00216606" w:rsidRPr="00D10E24">
        <w:rPr>
          <w:rFonts w:ascii="Times New Roman" w:eastAsia="Times New Roman" w:hAnsi="Times New Roman" w:cs="Times New Roman"/>
          <w:sz w:val="24"/>
          <w:szCs w:val="24"/>
          <w:lang w:eastAsia="ru-RU"/>
        </w:rPr>
        <w:t xml:space="preserve">последние </w:t>
      </w:r>
      <w:r w:rsidRPr="00D10E24">
        <w:rPr>
          <w:rFonts w:ascii="Times New Roman" w:eastAsia="Times New Roman" w:hAnsi="Times New Roman" w:cs="Times New Roman"/>
          <w:sz w:val="24"/>
          <w:szCs w:val="24"/>
          <w:lang w:eastAsia="ru-RU"/>
        </w:rPr>
        <w:t>год</w:t>
      </w:r>
      <w:r w:rsidR="00216606" w:rsidRPr="00D10E24">
        <w:rPr>
          <w:rFonts w:ascii="Times New Roman" w:eastAsia="Times New Roman" w:hAnsi="Times New Roman" w:cs="Times New Roman"/>
          <w:sz w:val="24"/>
          <w:szCs w:val="24"/>
          <w:lang w:eastAsia="ru-RU"/>
        </w:rPr>
        <w:t xml:space="preserve">ы показателей забора воды из поверхностных водных объектов относительно стабильны. В целом, </w:t>
      </w:r>
      <w:proofErr w:type="gramStart"/>
      <w:r w:rsidR="00216606" w:rsidRPr="00D10E24">
        <w:rPr>
          <w:rFonts w:ascii="Times New Roman" w:eastAsia="Times New Roman" w:hAnsi="Times New Roman" w:cs="Times New Roman"/>
          <w:sz w:val="24"/>
          <w:szCs w:val="24"/>
          <w:lang w:eastAsia="ru-RU"/>
        </w:rPr>
        <w:t>начиная с 20</w:t>
      </w:r>
      <w:r w:rsidR="00360943">
        <w:rPr>
          <w:rFonts w:ascii="Times New Roman" w:eastAsia="Times New Roman" w:hAnsi="Times New Roman" w:cs="Times New Roman"/>
          <w:sz w:val="24"/>
          <w:szCs w:val="24"/>
          <w:lang w:eastAsia="ru-RU"/>
        </w:rPr>
        <w:t>19</w:t>
      </w:r>
      <w:r w:rsidR="00216606" w:rsidRPr="00D10E24">
        <w:rPr>
          <w:rFonts w:ascii="Times New Roman" w:eastAsia="Times New Roman" w:hAnsi="Times New Roman" w:cs="Times New Roman"/>
          <w:sz w:val="24"/>
          <w:szCs w:val="24"/>
          <w:lang w:eastAsia="ru-RU"/>
        </w:rPr>
        <w:t xml:space="preserve"> года </w:t>
      </w:r>
      <w:r w:rsidRPr="00D10E24">
        <w:rPr>
          <w:rFonts w:ascii="Times New Roman" w:eastAsia="Times New Roman" w:hAnsi="Times New Roman" w:cs="Times New Roman"/>
          <w:sz w:val="24"/>
          <w:szCs w:val="24"/>
          <w:lang w:eastAsia="ru-RU"/>
        </w:rPr>
        <w:t>наблюдается уменьшение показателей</w:t>
      </w:r>
      <w:proofErr w:type="gramEnd"/>
      <w:r w:rsidRPr="00D10E24">
        <w:rPr>
          <w:rFonts w:ascii="Times New Roman" w:eastAsia="Times New Roman" w:hAnsi="Times New Roman" w:cs="Times New Roman"/>
          <w:sz w:val="24"/>
          <w:szCs w:val="24"/>
          <w:lang w:eastAsia="ru-RU"/>
        </w:rPr>
        <w:t xml:space="preserve"> забора воды из поверхностных водных объектов</w:t>
      </w:r>
      <w:r w:rsidR="00216606" w:rsidRPr="00D10E24">
        <w:rPr>
          <w:rFonts w:ascii="Times New Roman" w:eastAsia="Times New Roman" w:hAnsi="Times New Roman" w:cs="Times New Roman"/>
          <w:sz w:val="24"/>
          <w:szCs w:val="24"/>
          <w:lang w:eastAsia="ru-RU"/>
        </w:rPr>
        <w:t xml:space="preserve"> со стабилизаций</w:t>
      </w:r>
      <w:r w:rsidR="00360943">
        <w:rPr>
          <w:rFonts w:ascii="Times New Roman" w:eastAsia="Times New Roman" w:hAnsi="Times New Roman" w:cs="Times New Roman"/>
          <w:sz w:val="24"/>
          <w:szCs w:val="24"/>
          <w:lang w:eastAsia="ru-RU"/>
        </w:rPr>
        <w:t>.</w:t>
      </w:r>
    </w:p>
    <w:p w:rsidR="00D91DCE" w:rsidRPr="00D10E24" w:rsidRDefault="00D91DCE" w:rsidP="00D91DCE">
      <w:pPr>
        <w:spacing w:after="0" w:line="240" w:lineRule="auto"/>
        <w:jc w:val="center"/>
        <w:rPr>
          <w:rFonts w:ascii="Times New Roman" w:eastAsia="Times New Roman" w:hAnsi="Times New Roman" w:cs="Times New Roman"/>
          <w:sz w:val="24"/>
          <w:szCs w:val="24"/>
          <w:lang w:eastAsia="ru-RU"/>
        </w:rPr>
      </w:pPr>
    </w:p>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Рис. 5.2 Динамика сброса воды в поверхностные водные объекты</w:t>
      </w:r>
    </w:p>
    <w:p w:rsidR="00D91DCE" w:rsidRPr="00D10E24" w:rsidRDefault="00D91DCE" w:rsidP="00D91DCE">
      <w:pPr>
        <w:spacing w:after="0" w:line="240" w:lineRule="auto"/>
        <w:ind w:firstLine="709"/>
        <w:jc w:val="center"/>
        <w:rPr>
          <w:rFonts w:ascii="Calibri" w:eastAsia="Calibri" w:hAnsi="Calibri" w:cs="Times New Roman"/>
        </w:rPr>
      </w:pPr>
      <w:r w:rsidRPr="00D10E24">
        <w:rPr>
          <w:rFonts w:ascii="Times New Roman" w:eastAsia="Times New Roman" w:hAnsi="Times New Roman" w:cs="Times New Roman"/>
          <w:b/>
          <w:sz w:val="24"/>
          <w:szCs w:val="24"/>
          <w:lang w:eastAsia="ru-RU"/>
        </w:rPr>
        <w:t>Динамика сброса сточных вод, млн. куб. м</w:t>
      </w:r>
    </w:p>
    <w:p w:rsidR="00D91DCE" w:rsidRPr="00D10E24" w:rsidRDefault="00D91DCE" w:rsidP="00D91DCE">
      <w:pPr>
        <w:spacing w:after="0" w:line="240" w:lineRule="auto"/>
        <w:jc w:val="center"/>
        <w:rPr>
          <w:rFonts w:ascii="Times New Roman" w:eastAsia="Times New Roman" w:hAnsi="Times New Roman" w:cs="Times New Roman"/>
          <w:sz w:val="24"/>
          <w:szCs w:val="24"/>
          <w:lang w:eastAsia="ru-RU"/>
        </w:rPr>
      </w:pPr>
      <w:bookmarkStart w:id="8" w:name="_1620541919"/>
      <w:bookmarkEnd w:id="8"/>
      <w:r w:rsidRPr="00D10E24">
        <w:rPr>
          <w:rFonts w:ascii="Times New Roman" w:eastAsia="Times New Roman" w:hAnsi="Times New Roman" w:cs="Times New Roman"/>
          <w:b/>
          <w:noProof/>
          <w:sz w:val="24"/>
          <w:szCs w:val="24"/>
          <w:lang w:eastAsia="ru-RU"/>
        </w:rPr>
        <w:lastRenderedPageBreak/>
        <w:drawing>
          <wp:inline distT="0" distB="0" distL="0" distR="0">
            <wp:extent cx="5981700" cy="4426824"/>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1DCE" w:rsidRPr="00D10E24" w:rsidRDefault="00D91DCE" w:rsidP="00D91DCE">
      <w:pPr>
        <w:spacing w:after="0" w:line="240" w:lineRule="auto"/>
        <w:ind w:firstLine="567"/>
        <w:jc w:val="both"/>
        <w:rPr>
          <w:rFonts w:ascii="Calibri" w:eastAsia="Calibri" w:hAnsi="Calibri" w:cs="Times New Roman"/>
        </w:rPr>
      </w:pPr>
      <w:r w:rsidRPr="00D10E24">
        <w:rPr>
          <w:rFonts w:ascii="Times New Roman" w:eastAsia="Times New Roman" w:hAnsi="Times New Roman" w:cs="Times New Roman"/>
          <w:sz w:val="24"/>
          <w:szCs w:val="24"/>
          <w:lang w:eastAsia="ru-RU"/>
        </w:rPr>
        <w:t xml:space="preserve">Информация, предоставленная отделом </w:t>
      </w:r>
      <w:proofErr w:type="gramStart"/>
      <w:r w:rsidRPr="00D10E24">
        <w:rPr>
          <w:rFonts w:ascii="Times New Roman" w:eastAsia="Times New Roman" w:hAnsi="Times New Roman" w:cs="Times New Roman"/>
          <w:sz w:val="24"/>
          <w:szCs w:val="24"/>
          <w:lang w:eastAsia="ru-RU"/>
        </w:rPr>
        <w:t>водных</w:t>
      </w:r>
      <w:proofErr w:type="gramEnd"/>
      <w:r w:rsidRPr="00D10E24">
        <w:rPr>
          <w:rFonts w:ascii="Times New Roman" w:eastAsia="Times New Roman" w:hAnsi="Times New Roman" w:cs="Times New Roman"/>
          <w:sz w:val="24"/>
          <w:szCs w:val="24"/>
          <w:lang w:eastAsia="ru-RU"/>
        </w:rPr>
        <w:t xml:space="preserve"> ресурсов Верхне-Волжского БВУ по Ивановской области, содержится в таблице ниже.</w:t>
      </w:r>
    </w:p>
    <w:p w:rsidR="00D91DCE" w:rsidRPr="00D10E24" w:rsidRDefault="00D91DCE" w:rsidP="00D91DCE">
      <w:pPr>
        <w:spacing w:after="0" w:line="240" w:lineRule="auto"/>
        <w:jc w:val="right"/>
        <w:rPr>
          <w:rFonts w:ascii="Times New Roman" w:eastAsia="Times New Roman" w:hAnsi="Times New Roman" w:cs="Times New Roman"/>
          <w:sz w:val="24"/>
          <w:szCs w:val="24"/>
          <w:lang w:eastAsia="ru-RU"/>
        </w:rPr>
      </w:pPr>
    </w:p>
    <w:p w:rsidR="00D91DCE" w:rsidRPr="00D10E24" w:rsidRDefault="00D91DCE" w:rsidP="00D91DCE">
      <w:pPr>
        <w:spacing w:after="0" w:line="240" w:lineRule="auto"/>
        <w:jc w:val="right"/>
        <w:rPr>
          <w:rFonts w:ascii="Calibri" w:eastAsia="Calibri" w:hAnsi="Calibri" w:cs="Times New Roman"/>
        </w:rPr>
      </w:pPr>
      <w:r w:rsidRPr="00D10E24">
        <w:rPr>
          <w:rFonts w:ascii="Times New Roman" w:eastAsia="Times New Roman" w:hAnsi="Times New Roman" w:cs="Times New Roman"/>
          <w:sz w:val="24"/>
          <w:szCs w:val="24"/>
          <w:lang w:eastAsia="ru-RU"/>
        </w:rPr>
        <w:t xml:space="preserve">Таблица 5.3 </w:t>
      </w:r>
    </w:p>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Данные по забору и сбросу сточных вод</w:t>
      </w:r>
    </w:p>
    <w:p w:rsidR="00D91DCE" w:rsidRPr="00D10E24" w:rsidRDefault="00D91DCE" w:rsidP="00D91DCE">
      <w:pPr>
        <w:spacing w:after="0" w:line="240" w:lineRule="auto"/>
        <w:jc w:val="center"/>
        <w:rPr>
          <w:rFonts w:ascii="Times New Roman" w:eastAsia="Times New Roman" w:hAnsi="Times New Roman" w:cs="Times New Roman"/>
          <w:sz w:val="24"/>
          <w:szCs w:val="24"/>
          <w:lang w:eastAsia="ru-RU"/>
        </w:rPr>
      </w:pPr>
    </w:p>
    <w:tbl>
      <w:tblPr>
        <w:tblW w:w="9356" w:type="dxa"/>
        <w:tblInd w:w="108" w:type="dxa"/>
        <w:tblLayout w:type="fixed"/>
        <w:tblLook w:val="0000"/>
      </w:tblPr>
      <w:tblGrid>
        <w:gridCol w:w="3276"/>
        <w:gridCol w:w="4487"/>
        <w:gridCol w:w="1593"/>
      </w:tblGrid>
      <w:tr w:rsidR="00D91DC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216606">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202</w:t>
            </w:r>
            <w:r w:rsidR="00216606" w:rsidRPr="00D10E24">
              <w:rPr>
                <w:rFonts w:ascii="Times New Roman" w:eastAsia="Times New Roman" w:hAnsi="Times New Roman" w:cs="Times New Roman"/>
                <w:sz w:val="24"/>
                <w:szCs w:val="24"/>
                <w:lang w:eastAsia="ru-RU"/>
              </w:rPr>
              <w:t>1</w:t>
            </w:r>
            <w:r w:rsidRPr="00D10E24">
              <w:rPr>
                <w:rFonts w:ascii="Times New Roman" w:eastAsia="Times New Roman" w:hAnsi="Times New Roman" w:cs="Times New Roman"/>
                <w:sz w:val="24"/>
                <w:szCs w:val="24"/>
                <w:lang w:eastAsia="ru-RU"/>
              </w:rPr>
              <w:t xml:space="preserve"> г.</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D91DCE" w:rsidP="00216606">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202</w:t>
            </w:r>
            <w:r w:rsidR="00216606" w:rsidRPr="00D10E24">
              <w:rPr>
                <w:rFonts w:ascii="Times New Roman" w:eastAsia="Times New Roman" w:hAnsi="Times New Roman" w:cs="Times New Roman"/>
                <w:sz w:val="24"/>
                <w:szCs w:val="24"/>
                <w:lang w:eastAsia="ru-RU"/>
              </w:rPr>
              <w:t>2</w:t>
            </w:r>
            <w:r w:rsidRPr="00D10E24">
              <w:rPr>
                <w:rFonts w:ascii="Times New Roman" w:eastAsia="Times New Roman" w:hAnsi="Times New Roman" w:cs="Times New Roman"/>
                <w:sz w:val="24"/>
                <w:szCs w:val="24"/>
                <w:lang w:eastAsia="ru-RU"/>
              </w:rPr>
              <w:t xml:space="preserve"> г.</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Разница</w:t>
            </w:r>
          </w:p>
        </w:tc>
      </w:tr>
      <w:tr w:rsidR="00D91DCE" w:rsidRPr="00D10E24" w:rsidTr="003B2401">
        <w:tc>
          <w:tcPr>
            <w:tcW w:w="7763" w:type="dxa"/>
            <w:gridSpan w:val="2"/>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b/>
                <w:sz w:val="24"/>
                <w:szCs w:val="24"/>
                <w:lang w:eastAsia="ru-RU"/>
              </w:rPr>
              <w:t>Забрано из поверхностных водных объектов,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napToGrid w:val="0"/>
              <w:spacing w:after="0" w:line="240" w:lineRule="auto"/>
              <w:jc w:val="center"/>
              <w:rPr>
                <w:rFonts w:ascii="Times New Roman" w:eastAsia="Times New Roman" w:hAnsi="Times New Roman" w:cs="Times New Roman"/>
                <w:b/>
                <w:sz w:val="24"/>
                <w:szCs w:val="24"/>
                <w:lang w:eastAsia="ru-RU"/>
              </w:rPr>
            </w:pPr>
          </w:p>
        </w:tc>
      </w:tr>
      <w:tr w:rsidR="00D91DC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72,50</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216606"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lang w:eastAsia="zh-CN"/>
              </w:rPr>
              <w:t>75,23</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795F3A"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2,73</w:t>
            </w:r>
          </w:p>
        </w:tc>
      </w:tr>
      <w:tr w:rsidR="00D91DCE" w:rsidRPr="00D10E24" w:rsidTr="003B2401">
        <w:tc>
          <w:tcPr>
            <w:tcW w:w="7763" w:type="dxa"/>
            <w:gridSpan w:val="2"/>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b/>
                <w:sz w:val="24"/>
                <w:szCs w:val="24"/>
                <w:lang w:eastAsia="ru-RU"/>
              </w:rPr>
              <w:t>Сброшено сточных вод в поверхностные водные объекты,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napToGrid w:val="0"/>
              <w:spacing w:after="0" w:line="240" w:lineRule="auto"/>
              <w:jc w:val="center"/>
              <w:rPr>
                <w:rFonts w:ascii="Times New Roman" w:eastAsia="Times New Roman" w:hAnsi="Times New Roman" w:cs="Times New Roman"/>
                <w:b/>
                <w:sz w:val="24"/>
                <w:szCs w:val="24"/>
                <w:lang w:eastAsia="ru-RU"/>
              </w:rPr>
            </w:pPr>
          </w:p>
        </w:tc>
      </w:tr>
      <w:tr w:rsidR="00D91DC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81,84</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D91DCE" w:rsidP="00216606">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84,</w:t>
            </w:r>
            <w:r w:rsidR="00216606" w:rsidRPr="00D10E24">
              <w:rPr>
                <w:rFonts w:ascii="Times New Roman" w:eastAsia="Times New Roman" w:hAnsi="Times New Roman" w:cs="Times New Roman"/>
                <w:sz w:val="24"/>
                <w:szCs w:val="24"/>
                <w:lang w:eastAsia="zh-CN"/>
              </w:rPr>
              <w:t>82</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795F3A"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3,68</w:t>
            </w:r>
          </w:p>
        </w:tc>
      </w:tr>
      <w:tr w:rsidR="00D91DCE" w:rsidRPr="00D10E24" w:rsidTr="003B2401">
        <w:trPr>
          <w:trHeight w:val="328"/>
        </w:trPr>
        <w:tc>
          <w:tcPr>
            <w:tcW w:w="7763" w:type="dxa"/>
            <w:gridSpan w:val="2"/>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b/>
              </w:rPr>
            </w:pPr>
            <w:r w:rsidRPr="00D10E24">
              <w:rPr>
                <w:rFonts w:ascii="Times New Roman" w:eastAsia="Times New Roman" w:hAnsi="Times New Roman" w:cs="Times New Roman"/>
                <w:b/>
                <w:sz w:val="24"/>
                <w:szCs w:val="24"/>
                <w:lang w:eastAsia="ru-RU"/>
              </w:rPr>
              <w:t>Сброс нормативно-чистых сточных вод,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napToGrid w:val="0"/>
              <w:spacing w:after="0" w:line="240" w:lineRule="auto"/>
              <w:jc w:val="center"/>
              <w:rPr>
                <w:rFonts w:ascii="Times New Roman" w:eastAsia="Times New Roman" w:hAnsi="Times New Roman" w:cs="Times New Roman"/>
                <w:sz w:val="24"/>
                <w:szCs w:val="24"/>
                <w:lang w:eastAsia="ru-RU"/>
              </w:rPr>
            </w:pPr>
          </w:p>
        </w:tc>
      </w:tr>
      <w:tr w:rsidR="00D91DC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17,20</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216606"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22,11</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795F3A"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4,91</w:t>
            </w:r>
          </w:p>
        </w:tc>
      </w:tr>
      <w:tr w:rsidR="00D91DCE" w:rsidRPr="00D10E24" w:rsidTr="003B2401">
        <w:tc>
          <w:tcPr>
            <w:tcW w:w="7763" w:type="dxa"/>
            <w:gridSpan w:val="2"/>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b/>
                <w:sz w:val="24"/>
                <w:szCs w:val="24"/>
                <w:lang w:eastAsia="ru-RU"/>
              </w:rPr>
              <w:t>Сброс недостаточно очищенных сточных вод,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napToGrid w:val="0"/>
              <w:spacing w:after="0" w:line="240" w:lineRule="auto"/>
              <w:jc w:val="center"/>
              <w:rPr>
                <w:rFonts w:ascii="Times New Roman" w:eastAsia="Times New Roman" w:hAnsi="Times New Roman" w:cs="Times New Roman"/>
                <w:b/>
                <w:sz w:val="24"/>
                <w:szCs w:val="24"/>
                <w:lang w:eastAsia="ru-RU"/>
              </w:rPr>
            </w:pPr>
          </w:p>
        </w:tc>
      </w:tr>
      <w:tr w:rsidR="00151DA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59,</w:t>
            </w:r>
            <w:r w:rsidR="00360943">
              <w:rPr>
                <w:rFonts w:ascii="Times New Roman" w:eastAsia="Times New Roman" w:hAnsi="Times New Roman" w:cs="Times New Roman"/>
                <w:sz w:val="24"/>
                <w:szCs w:val="24"/>
                <w:lang w:eastAsia="zh-CN"/>
              </w:rPr>
              <w:t>39</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216606"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57,97</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795F3A">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w:t>
            </w:r>
            <w:r w:rsidR="00795F3A" w:rsidRPr="00D10E24">
              <w:rPr>
                <w:rFonts w:ascii="Times New Roman" w:eastAsia="Times New Roman" w:hAnsi="Times New Roman" w:cs="Times New Roman"/>
                <w:sz w:val="24"/>
                <w:szCs w:val="24"/>
                <w:lang w:eastAsia="zh-CN"/>
              </w:rPr>
              <w:t>1,23</w:t>
            </w:r>
          </w:p>
        </w:tc>
      </w:tr>
      <w:tr w:rsidR="00D91DCE" w:rsidRPr="00D10E24" w:rsidTr="003B2401">
        <w:tc>
          <w:tcPr>
            <w:tcW w:w="7763" w:type="dxa"/>
            <w:gridSpan w:val="2"/>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b/>
                <w:sz w:val="24"/>
                <w:szCs w:val="24"/>
                <w:lang w:eastAsia="ru-RU"/>
              </w:rPr>
              <w:t>Сброс вод  без очистки,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napToGrid w:val="0"/>
              <w:spacing w:after="0" w:line="240" w:lineRule="auto"/>
              <w:jc w:val="center"/>
              <w:rPr>
                <w:rFonts w:ascii="Times New Roman" w:eastAsia="Times New Roman" w:hAnsi="Times New Roman" w:cs="Times New Roman"/>
                <w:b/>
                <w:sz w:val="24"/>
                <w:szCs w:val="24"/>
                <w:lang w:eastAsia="ru-RU"/>
              </w:rPr>
            </w:pPr>
          </w:p>
        </w:tc>
      </w:tr>
      <w:tr w:rsidR="00151DA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0,19</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D91DCE" w:rsidP="00216606">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lang w:eastAsia="zh-CN"/>
              </w:rPr>
              <w:t>0,</w:t>
            </w:r>
            <w:r w:rsidR="00216606" w:rsidRPr="00D10E24">
              <w:rPr>
                <w:rFonts w:ascii="Times New Roman" w:eastAsia="Times New Roman" w:hAnsi="Times New Roman" w:cs="Times New Roman"/>
                <w:lang w:eastAsia="zh-CN"/>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795F3A">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0,</w:t>
            </w:r>
            <w:r w:rsidR="00795F3A" w:rsidRPr="00D10E24">
              <w:rPr>
                <w:rFonts w:ascii="Times New Roman" w:eastAsia="Times New Roman" w:hAnsi="Times New Roman" w:cs="Times New Roman"/>
                <w:sz w:val="24"/>
                <w:szCs w:val="24"/>
                <w:lang w:eastAsia="zh-CN"/>
              </w:rPr>
              <w:t>01</w:t>
            </w:r>
          </w:p>
        </w:tc>
      </w:tr>
      <w:tr w:rsidR="00D91DCE" w:rsidRPr="00D10E24" w:rsidTr="003B2401">
        <w:tc>
          <w:tcPr>
            <w:tcW w:w="7763" w:type="dxa"/>
            <w:gridSpan w:val="2"/>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b/>
                <w:sz w:val="24"/>
                <w:szCs w:val="24"/>
                <w:lang w:eastAsia="ru-RU"/>
              </w:rPr>
              <w:t>Общая масса загрязняющих веществ, млн. куб. 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D91DCE" w:rsidP="00D91DCE">
            <w:pPr>
              <w:snapToGrid w:val="0"/>
              <w:spacing w:after="0" w:line="240" w:lineRule="auto"/>
              <w:jc w:val="center"/>
              <w:rPr>
                <w:rFonts w:ascii="Times New Roman" w:eastAsia="Times New Roman" w:hAnsi="Times New Roman" w:cs="Times New Roman"/>
                <w:b/>
                <w:sz w:val="24"/>
                <w:szCs w:val="24"/>
                <w:lang w:eastAsia="ru-RU"/>
              </w:rPr>
            </w:pPr>
          </w:p>
        </w:tc>
      </w:tr>
      <w:tr w:rsidR="00151DAE" w:rsidRPr="00D10E24" w:rsidTr="003B2401">
        <w:tc>
          <w:tcPr>
            <w:tcW w:w="3276"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63,94</w:t>
            </w:r>
          </w:p>
        </w:tc>
        <w:tc>
          <w:tcPr>
            <w:tcW w:w="4487" w:type="dxa"/>
            <w:tcBorders>
              <w:top w:val="single" w:sz="4" w:space="0" w:color="000000"/>
              <w:left w:val="single" w:sz="4" w:space="0" w:color="000000"/>
              <w:bottom w:val="single" w:sz="4" w:space="0" w:color="000000"/>
            </w:tcBorders>
            <w:shd w:val="clear" w:color="auto" w:fill="auto"/>
          </w:tcPr>
          <w:p w:rsidR="00D91DCE" w:rsidRPr="00D10E24" w:rsidRDefault="00216606" w:rsidP="00D91DCE">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62,71</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795F3A" w:rsidP="00795F3A">
            <w:pPr>
              <w:suppressAutoHyphens/>
              <w:spacing w:after="12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-1,23</w:t>
            </w:r>
          </w:p>
        </w:tc>
      </w:tr>
    </w:tbl>
    <w:p w:rsidR="00D91DCE" w:rsidRPr="00D10E24" w:rsidRDefault="00D91DCE" w:rsidP="00D91DCE">
      <w:pPr>
        <w:spacing w:after="0" w:line="240" w:lineRule="auto"/>
        <w:rPr>
          <w:rFonts w:ascii="Calibri" w:eastAsia="Calibri" w:hAnsi="Calibri" w:cs="Times New Roman"/>
        </w:rPr>
      </w:pPr>
    </w:p>
    <w:p w:rsidR="00151DAE" w:rsidRPr="00D10E24" w:rsidRDefault="00151DAE" w:rsidP="00D91DCE">
      <w:pPr>
        <w:spacing w:after="0" w:line="240" w:lineRule="auto"/>
        <w:jc w:val="center"/>
        <w:rPr>
          <w:rFonts w:ascii="Times New Roman" w:eastAsia="Times New Roman" w:hAnsi="Times New Roman" w:cs="Times New Roman"/>
          <w:sz w:val="24"/>
          <w:szCs w:val="24"/>
          <w:lang w:eastAsia="ru-RU"/>
        </w:rPr>
      </w:pPr>
    </w:p>
    <w:p w:rsidR="00151DAE" w:rsidRPr="00D10E24" w:rsidRDefault="00151DAE" w:rsidP="00D91DCE">
      <w:pPr>
        <w:spacing w:after="0" w:line="240" w:lineRule="auto"/>
        <w:jc w:val="center"/>
        <w:rPr>
          <w:rFonts w:ascii="Times New Roman" w:eastAsia="Times New Roman" w:hAnsi="Times New Roman" w:cs="Times New Roman"/>
          <w:sz w:val="24"/>
          <w:szCs w:val="24"/>
          <w:lang w:eastAsia="ru-RU"/>
        </w:rPr>
      </w:pPr>
    </w:p>
    <w:p w:rsidR="00151DAE" w:rsidRPr="00D10E24" w:rsidRDefault="00151DAE" w:rsidP="00151DAE">
      <w:pPr>
        <w:spacing w:after="0" w:line="240" w:lineRule="auto"/>
        <w:jc w:val="right"/>
        <w:rPr>
          <w:rFonts w:ascii="Calibri" w:eastAsia="Calibri" w:hAnsi="Calibri" w:cs="Times New Roman"/>
        </w:rPr>
      </w:pPr>
      <w:r w:rsidRPr="00D10E24">
        <w:rPr>
          <w:rFonts w:ascii="Times New Roman" w:eastAsia="Times New Roman" w:hAnsi="Times New Roman" w:cs="Times New Roman"/>
          <w:sz w:val="24"/>
          <w:szCs w:val="24"/>
          <w:lang w:eastAsia="ru-RU"/>
        </w:rPr>
        <w:lastRenderedPageBreak/>
        <w:t xml:space="preserve">Таблица 5.4 </w:t>
      </w:r>
    </w:p>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Параметры сброса сточных вод</w:t>
      </w:r>
    </w:p>
    <w:p w:rsidR="00D91DCE" w:rsidRPr="00D10E24" w:rsidRDefault="00D91DCE" w:rsidP="00D91DCE">
      <w:pPr>
        <w:spacing w:after="0" w:line="240" w:lineRule="auto"/>
        <w:jc w:val="center"/>
        <w:rPr>
          <w:rFonts w:ascii="Times New Roman" w:eastAsia="Times New Roman" w:hAnsi="Times New Roman" w:cs="Times New Roman"/>
          <w:sz w:val="24"/>
          <w:szCs w:val="24"/>
          <w:lang w:eastAsia="ru-RU"/>
        </w:rPr>
      </w:pPr>
    </w:p>
    <w:tbl>
      <w:tblPr>
        <w:tblW w:w="9356" w:type="dxa"/>
        <w:tblInd w:w="108" w:type="dxa"/>
        <w:tblLayout w:type="fixed"/>
        <w:tblLook w:val="0000"/>
      </w:tblPr>
      <w:tblGrid>
        <w:gridCol w:w="3504"/>
        <w:gridCol w:w="2625"/>
        <w:gridCol w:w="1543"/>
        <w:gridCol w:w="1684"/>
      </w:tblGrid>
      <w:tr w:rsidR="00151DAE" w:rsidRPr="00D10E24" w:rsidTr="003B2401">
        <w:trPr>
          <w:tblHeader/>
        </w:trPr>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uppressAutoHyphens/>
              <w:spacing w:after="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Наименование загрязняющего вещества</w:t>
            </w:r>
          </w:p>
        </w:tc>
        <w:tc>
          <w:tcPr>
            <w:tcW w:w="2625"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uppressAutoHyphens/>
              <w:spacing w:after="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20</w:t>
            </w:r>
            <w:r w:rsidRPr="00D10E24">
              <w:rPr>
                <w:rFonts w:ascii="Times New Roman" w:eastAsia="Times New Roman" w:hAnsi="Times New Roman" w:cs="Times New Roman"/>
                <w:sz w:val="24"/>
                <w:szCs w:val="24"/>
                <w:lang w:eastAsia="zh-CN"/>
              </w:rPr>
              <w:t>21</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uppressAutoHyphens/>
              <w:spacing w:after="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2022</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DCE" w:rsidRPr="00D10E24" w:rsidRDefault="00D91DCE" w:rsidP="00D91DCE">
            <w:pPr>
              <w:suppressAutoHyphens/>
              <w:spacing w:after="0" w:line="240" w:lineRule="auto"/>
              <w:jc w:val="center"/>
              <w:rPr>
                <w:rFonts w:ascii="Times New Roman" w:eastAsia="Times New Roman" w:hAnsi="Times New Roman" w:cs="Times New Roman"/>
                <w:sz w:val="24"/>
                <w:szCs w:val="24"/>
                <w:lang w:eastAsia="zh-CN"/>
              </w:rPr>
            </w:pPr>
            <w:r w:rsidRPr="00D10E24">
              <w:rPr>
                <w:rFonts w:ascii="Times New Roman" w:eastAsia="Times New Roman" w:hAnsi="Times New Roman" w:cs="Times New Roman"/>
                <w:sz w:val="24"/>
                <w:szCs w:val="24"/>
                <w:lang w:eastAsia="zh-CN"/>
              </w:rPr>
              <w:t>Разница</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Аммоний-ион</w:t>
            </w:r>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42,667</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45,851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3,184</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Взвешенные вещества</w:t>
            </w:r>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615,410</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580,060</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-35,35</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Железо (FE 2+ , FE 3+</w:t>
            </w:r>
            <w:proofErr w:type="gramStart"/>
            <w:r w:rsidRPr="00D10E24">
              <w:rPr>
                <w:rFonts w:ascii="Times New Roman" w:eastAsia="Calibri" w:hAnsi="Times New Roman" w:cs="Times New Roman"/>
                <w:sz w:val="24"/>
                <w:szCs w:val="24"/>
              </w:rPr>
              <w:t xml:space="preserve"> )</w:t>
            </w:r>
            <w:proofErr w:type="gramEnd"/>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7275,549</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6595,833</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-679,716</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Медь (CU 2+)</w:t>
            </w:r>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0,295</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0,113</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-0,182</w:t>
            </w:r>
          </w:p>
        </w:tc>
      </w:tr>
      <w:tr w:rsidR="00151DAE" w:rsidRPr="00D10E24" w:rsidTr="003B2401">
        <w:trPr>
          <w:trHeight w:val="679"/>
        </w:trPr>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Нефть и нефтепродукты</w:t>
            </w:r>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1,300</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1,840</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0,54</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Никель (Ni 2+)</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0,079</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0,05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-0,029</w:t>
            </w:r>
          </w:p>
        </w:tc>
      </w:tr>
      <w:tr w:rsidR="00151DAE" w:rsidRPr="00D10E24" w:rsidTr="003B2401">
        <w:trPr>
          <w:trHeight w:val="599"/>
        </w:trPr>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Нитрат-анион (NO -3)</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1856,86</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1802,89</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-53,97</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Нитрит-анион (NO -2)</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6,28</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3,47</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-2,81</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АСПАВ (анионные синтетические поверхностно-активные вещества)</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4,06</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4,53</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0,47</w:t>
            </w:r>
          </w:p>
        </w:tc>
      </w:tr>
      <w:tr w:rsidR="00151DAE" w:rsidRPr="00D10E24" w:rsidTr="00024055">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Сульфат-анион (сульфаты) (SO  4)</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3750,163</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2682,752</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-1067,411</w:t>
            </w:r>
          </w:p>
        </w:tc>
      </w:tr>
      <w:tr w:rsidR="00151DAE" w:rsidRPr="00D10E24" w:rsidTr="00024055">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Фосфаты (ПО P)</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41,034</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13,456</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-27,578</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Хлориды (CL -)</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4101,564</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3201,664</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-899,9</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Хром (Cr 3+)</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0,167</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0,107</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-0,06</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Хром (Cr 6+)</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0,184</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0,125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-0,059</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Цинк (ZN 2+)</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2,107</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0,973</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-1,134</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AA013D" w:rsidRPr="00D10E24" w:rsidRDefault="00AA013D" w:rsidP="00AA013D">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БПК полный</w:t>
            </w:r>
          </w:p>
        </w:tc>
        <w:tc>
          <w:tcPr>
            <w:tcW w:w="2625" w:type="dxa"/>
            <w:tcBorders>
              <w:top w:val="single" w:sz="4" w:space="0" w:color="000000"/>
              <w:left w:val="single" w:sz="4" w:space="0" w:color="000000"/>
              <w:bottom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338,561</w:t>
            </w:r>
          </w:p>
        </w:tc>
        <w:tc>
          <w:tcPr>
            <w:tcW w:w="1543" w:type="dxa"/>
            <w:tcBorders>
              <w:top w:val="single" w:sz="4" w:space="0" w:color="000000"/>
              <w:left w:val="single" w:sz="4" w:space="0" w:color="000000"/>
              <w:bottom w:val="single" w:sz="4" w:space="0" w:color="000000"/>
              <w:right w:val="single" w:sz="4" w:space="0" w:color="000000"/>
            </w:tcBorders>
            <w:vAlign w:val="center"/>
          </w:tcPr>
          <w:p w:rsidR="00AA013D" w:rsidRPr="00D10E24" w:rsidRDefault="00AA013D" w:rsidP="00AA013D">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282,181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AA013D" w:rsidRPr="00D10E24" w:rsidRDefault="00AA013D" w:rsidP="00AA013D">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-56,38</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Сухой остаток</w:t>
            </w:r>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26086,597</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sz w:val="24"/>
                <w:szCs w:val="24"/>
              </w:rPr>
            </w:pPr>
            <w:r w:rsidRPr="00D10E24">
              <w:rPr>
                <w:rFonts w:ascii="Times New Roman" w:eastAsia="Calibri" w:hAnsi="Times New Roman" w:cs="Times New Roman"/>
                <w:sz w:val="24"/>
                <w:szCs w:val="24"/>
              </w:rPr>
              <w:t>19966,451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-6120,146</w:t>
            </w:r>
          </w:p>
        </w:tc>
      </w:tr>
      <w:tr w:rsidR="00151DAE" w:rsidRPr="00D10E24" w:rsidTr="003B2401">
        <w:tc>
          <w:tcPr>
            <w:tcW w:w="3504" w:type="dxa"/>
            <w:tcBorders>
              <w:top w:val="single" w:sz="4" w:space="0" w:color="000000"/>
              <w:left w:val="single" w:sz="4" w:space="0" w:color="000000"/>
              <w:bottom w:val="single" w:sz="4" w:space="0" w:color="000000"/>
            </w:tcBorders>
            <w:shd w:val="clear" w:color="auto" w:fill="auto"/>
            <w:vAlign w:val="center"/>
          </w:tcPr>
          <w:p w:rsidR="00D91DCE" w:rsidRPr="00D10E24" w:rsidRDefault="00D91DCE" w:rsidP="00D91DCE">
            <w:pPr>
              <w:spacing w:after="0" w:line="240" w:lineRule="auto"/>
              <w:rPr>
                <w:rFonts w:ascii="Times New Roman" w:eastAsia="Calibri" w:hAnsi="Times New Roman" w:cs="Times New Roman"/>
                <w:sz w:val="24"/>
                <w:szCs w:val="24"/>
              </w:rPr>
            </w:pPr>
            <w:r w:rsidRPr="00D10E24">
              <w:rPr>
                <w:rFonts w:ascii="Times New Roman" w:eastAsia="Calibri" w:hAnsi="Times New Roman" w:cs="Times New Roman"/>
                <w:sz w:val="24"/>
                <w:szCs w:val="24"/>
              </w:rPr>
              <w:t>ХПК</w:t>
            </w:r>
          </w:p>
        </w:tc>
        <w:tc>
          <w:tcPr>
            <w:tcW w:w="2625" w:type="dxa"/>
            <w:tcBorders>
              <w:top w:val="single" w:sz="4" w:space="0" w:color="000000"/>
              <w:left w:val="single" w:sz="4" w:space="0" w:color="000000"/>
              <w:bottom w:val="single" w:sz="4" w:space="0" w:color="000000"/>
            </w:tcBorders>
            <w:shd w:val="clear" w:color="auto" w:fill="auto"/>
          </w:tcPr>
          <w:p w:rsidR="00D91DCE" w:rsidRPr="00D10E24" w:rsidRDefault="00D91DCE"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1932,65</w:t>
            </w:r>
          </w:p>
        </w:tc>
        <w:tc>
          <w:tcPr>
            <w:tcW w:w="1543" w:type="dxa"/>
            <w:tcBorders>
              <w:top w:val="single" w:sz="4" w:space="0" w:color="000000"/>
              <w:left w:val="single" w:sz="4" w:space="0" w:color="000000"/>
              <w:bottom w:val="single" w:sz="4" w:space="0" w:color="000000"/>
              <w:right w:val="single" w:sz="4" w:space="0" w:color="000000"/>
            </w:tcBorders>
            <w:vAlign w:val="center"/>
          </w:tcPr>
          <w:p w:rsidR="00D91DCE" w:rsidRPr="00D10E24" w:rsidRDefault="00AA013D" w:rsidP="00D91DCE">
            <w:pPr>
              <w:spacing w:after="0" w:line="240" w:lineRule="auto"/>
              <w:jc w:val="center"/>
              <w:rPr>
                <w:rFonts w:ascii="Times New Roman" w:eastAsia="Calibri" w:hAnsi="Times New Roman" w:cs="Times New Roman"/>
                <w:bCs/>
                <w:sz w:val="24"/>
                <w:szCs w:val="24"/>
              </w:rPr>
            </w:pPr>
            <w:r w:rsidRPr="00D10E24">
              <w:rPr>
                <w:rFonts w:ascii="Times New Roman" w:eastAsia="Calibri" w:hAnsi="Times New Roman" w:cs="Times New Roman"/>
                <w:bCs/>
                <w:sz w:val="24"/>
                <w:szCs w:val="24"/>
              </w:rPr>
              <w:t>1744,88</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D91DCE" w:rsidRPr="00D10E24" w:rsidRDefault="00AA013D" w:rsidP="00D91DCE">
            <w:pPr>
              <w:spacing w:after="0" w:line="240" w:lineRule="auto"/>
              <w:jc w:val="center"/>
              <w:rPr>
                <w:rFonts w:ascii="Times New Roman" w:hAnsi="Times New Roman" w:cs="Times New Roman"/>
                <w:sz w:val="24"/>
                <w:szCs w:val="24"/>
              </w:rPr>
            </w:pPr>
            <w:r w:rsidRPr="00D10E24">
              <w:rPr>
                <w:rFonts w:ascii="Times New Roman" w:hAnsi="Times New Roman" w:cs="Times New Roman"/>
                <w:sz w:val="24"/>
                <w:szCs w:val="24"/>
              </w:rPr>
              <w:t>-187,77</w:t>
            </w:r>
          </w:p>
        </w:tc>
      </w:tr>
    </w:tbl>
    <w:p w:rsidR="00D91DCE" w:rsidRPr="00D10E24" w:rsidRDefault="00D91DCE" w:rsidP="00D91DCE">
      <w:pPr>
        <w:spacing w:after="0" w:line="240" w:lineRule="auto"/>
        <w:rPr>
          <w:rFonts w:ascii="Times New Roman" w:eastAsia="Times New Roman" w:hAnsi="Times New Roman" w:cs="Times New Roman"/>
          <w:b/>
          <w:sz w:val="24"/>
          <w:szCs w:val="24"/>
          <w:lang w:eastAsia="ru-RU"/>
        </w:rPr>
      </w:pPr>
    </w:p>
    <w:p w:rsidR="00D91DCE" w:rsidRPr="00D10E24" w:rsidRDefault="00D91DCE" w:rsidP="00151DAE">
      <w:pPr>
        <w:spacing w:after="0" w:line="240" w:lineRule="auto"/>
        <w:jc w:val="right"/>
        <w:rPr>
          <w:rFonts w:ascii="Calibri" w:eastAsia="Calibri" w:hAnsi="Calibri" w:cs="Times New Roman"/>
        </w:rPr>
      </w:pPr>
      <w:r w:rsidRPr="00D10E24">
        <w:rPr>
          <w:rFonts w:ascii="Times New Roman" w:eastAsia="Times New Roman" w:hAnsi="Times New Roman" w:cs="Times New Roman"/>
          <w:sz w:val="24"/>
          <w:szCs w:val="24"/>
          <w:lang w:eastAsia="ru-RU"/>
        </w:rPr>
        <w:t xml:space="preserve">                                                                                                                          Таблица 5.</w:t>
      </w:r>
      <w:r w:rsidR="00151DAE" w:rsidRPr="00D10E24">
        <w:rPr>
          <w:rFonts w:ascii="Times New Roman" w:eastAsia="Times New Roman" w:hAnsi="Times New Roman" w:cs="Times New Roman"/>
          <w:sz w:val="24"/>
          <w:szCs w:val="24"/>
          <w:lang w:eastAsia="ru-RU"/>
        </w:rPr>
        <w:t>5</w:t>
      </w:r>
    </w:p>
    <w:p w:rsidR="00D91DCE" w:rsidRPr="00D10E24" w:rsidRDefault="00D91DCE" w:rsidP="00D91DCE">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 xml:space="preserve">Основные источники водоснабжения и приемники водоотведения </w:t>
      </w:r>
      <w:r w:rsidR="00AA013D" w:rsidRPr="00D10E24">
        <w:rPr>
          <w:rFonts w:ascii="Times New Roman" w:eastAsia="Times New Roman" w:hAnsi="Times New Roman" w:cs="Times New Roman"/>
          <w:sz w:val="24"/>
          <w:szCs w:val="24"/>
          <w:lang w:eastAsia="ru-RU"/>
        </w:rPr>
        <w:t>в 2022 году</w:t>
      </w:r>
    </w:p>
    <w:p w:rsidR="00D91DCE" w:rsidRPr="00D10E24" w:rsidRDefault="00D91DCE" w:rsidP="00D91DCE">
      <w:pPr>
        <w:spacing w:after="0" w:line="240" w:lineRule="auto"/>
        <w:jc w:val="center"/>
        <w:rPr>
          <w:rFonts w:ascii="Times New Roman" w:eastAsia="Times New Roman" w:hAnsi="Times New Roman" w:cs="Times New Roman"/>
          <w:sz w:val="24"/>
          <w:szCs w:val="24"/>
          <w:lang w:eastAsia="ru-RU"/>
        </w:rPr>
      </w:pPr>
    </w:p>
    <w:tbl>
      <w:tblPr>
        <w:tblW w:w="9356" w:type="dxa"/>
        <w:tblInd w:w="70" w:type="dxa"/>
        <w:tblLayout w:type="fixed"/>
        <w:tblCellMar>
          <w:left w:w="70" w:type="dxa"/>
          <w:right w:w="70" w:type="dxa"/>
        </w:tblCellMar>
        <w:tblLook w:val="0000"/>
      </w:tblPr>
      <w:tblGrid>
        <w:gridCol w:w="4846"/>
        <w:gridCol w:w="4510"/>
      </w:tblGrid>
      <w:tr w:rsidR="00D91DCE" w:rsidRPr="00D10E24" w:rsidTr="003B2401">
        <w:trPr>
          <w:cantSplit/>
          <w:trHeight w:val="23"/>
        </w:trPr>
        <w:tc>
          <w:tcPr>
            <w:tcW w:w="4846" w:type="dxa"/>
            <w:tcBorders>
              <w:top w:val="single" w:sz="6" w:space="0" w:color="000000"/>
              <w:left w:val="single" w:sz="6" w:space="0" w:color="000000"/>
              <w:bottom w:val="single" w:sz="6" w:space="0" w:color="000000"/>
            </w:tcBorders>
            <w:shd w:val="clear" w:color="auto" w:fill="auto"/>
          </w:tcPr>
          <w:p w:rsidR="00D91DCE" w:rsidRPr="00D10E24" w:rsidRDefault="00D91DCE" w:rsidP="00D91DCE">
            <w:pPr>
              <w:autoSpaceDE w:val="0"/>
              <w:autoSpaceDN w:val="0"/>
              <w:adjustRightInd w:val="0"/>
              <w:spacing w:after="0"/>
              <w:jc w:val="center"/>
              <w:rPr>
                <w:rFonts w:ascii="Arial" w:eastAsia="Calibri" w:hAnsi="Arial" w:cs="Arial"/>
                <w:sz w:val="20"/>
                <w:szCs w:val="20"/>
                <w:lang w:eastAsia="ru-RU"/>
              </w:rPr>
            </w:pPr>
            <w:r w:rsidRPr="00D10E24">
              <w:rPr>
                <w:rFonts w:ascii="Times New Roman" w:eastAsia="Calibri" w:hAnsi="Times New Roman" w:cs="Times New Roman"/>
                <w:b/>
                <w:lang w:eastAsia="ru-RU"/>
              </w:rPr>
              <w:t>Тип источников</w:t>
            </w:r>
            <w:r w:rsidRPr="00D10E24">
              <w:rPr>
                <w:rFonts w:ascii="Times New Roman" w:eastAsia="Calibri" w:hAnsi="Times New Roman" w:cs="Times New Roman"/>
                <w:b/>
                <w:lang w:eastAsia="ru-RU"/>
              </w:rPr>
              <w:br/>
              <w:t>водоснабжения</w:t>
            </w:r>
          </w:p>
          <w:p w:rsidR="00D91DCE" w:rsidRPr="00D10E24" w:rsidRDefault="00D91DCE" w:rsidP="00D91DCE">
            <w:pPr>
              <w:autoSpaceDE w:val="0"/>
              <w:autoSpaceDN w:val="0"/>
              <w:adjustRightInd w:val="0"/>
              <w:spacing w:after="0"/>
              <w:jc w:val="center"/>
              <w:rPr>
                <w:rFonts w:ascii="Arial" w:eastAsia="Calibri" w:hAnsi="Arial" w:cs="Arial"/>
                <w:sz w:val="20"/>
                <w:szCs w:val="20"/>
                <w:lang w:eastAsia="ru-RU"/>
              </w:rPr>
            </w:pPr>
            <w:r w:rsidRPr="00D10E24">
              <w:rPr>
                <w:rFonts w:ascii="Times New Roman" w:eastAsia="Calibri" w:hAnsi="Times New Roman" w:cs="Times New Roman"/>
                <w:b/>
                <w:lang w:eastAsia="ru-RU"/>
              </w:rPr>
              <w:t>(забор, получение)</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rsidR="00D91DCE" w:rsidRPr="00D10E24" w:rsidRDefault="00D91DCE" w:rsidP="00D91DCE">
            <w:pPr>
              <w:autoSpaceDE w:val="0"/>
              <w:autoSpaceDN w:val="0"/>
              <w:adjustRightInd w:val="0"/>
              <w:spacing w:after="0"/>
              <w:jc w:val="center"/>
              <w:rPr>
                <w:rFonts w:ascii="Arial" w:eastAsia="Calibri" w:hAnsi="Arial" w:cs="Arial"/>
                <w:sz w:val="20"/>
                <w:szCs w:val="20"/>
                <w:lang w:eastAsia="ru-RU"/>
              </w:rPr>
            </w:pPr>
            <w:r w:rsidRPr="00D10E24">
              <w:rPr>
                <w:rFonts w:ascii="Times New Roman" w:eastAsia="Calibri" w:hAnsi="Times New Roman" w:cs="Times New Roman"/>
                <w:b/>
                <w:lang w:eastAsia="ru-RU"/>
              </w:rPr>
              <w:t xml:space="preserve">Тип приемников   </w:t>
            </w:r>
            <w:r w:rsidRPr="00D10E24">
              <w:rPr>
                <w:rFonts w:ascii="Times New Roman" w:eastAsia="Calibri" w:hAnsi="Times New Roman" w:cs="Times New Roman"/>
                <w:b/>
                <w:lang w:eastAsia="ru-RU"/>
              </w:rPr>
              <w:br/>
              <w:t>отведенных вод</w:t>
            </w:r>
            <w:r w:rsidRPr="00D10E24">
              <w:rPr>
                <w:rFonts w:ascii="Times New Roman" w:eastAsia="Calibri" w:hAnsi="Times New Roman" w:cs="Times New Roman"/>
                <w:b/>
                <w:lang w:eastAsia="ru-RU"/>
              </w:rPr>
              <w:br/>
              <w:t>(отведение)</w:t>
            </w:r>
          </w:p>
        </w:tc>
      </w:tr>
      <w:tr w:rsidR="00D91DCE" w:rsidRPr="00D10E24" w:rsidTr="003B2401">
        <w:trPr>
          <w:cantSplit/>
          <w:trHeight w:val="23"/>
        </w:trPr>
        <w:tc>
          <w:tcPr>
            <w:tcW w:w="4846" w:type="dxa"/>
            <w:tcBorders>
              <w:top w:val="single" w:sz="6" w:space="0" w:color="000000"/>
              <w:left w:val="single" w:sz="6" w:space="0" w:color="000000"/>
              <w:bottom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Река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Река    </w:t>
            </w:r>
          </w:p>
        </w:tc>
      </w:tr>
      <w:tr w:rsidR="00D91DCE" w:rsidRPr="00D10E24" w:rsidTr="003B2401">
        <w:trPr>
          <w:cantSplit/>
          <w:trHeight w:val="23"/>
        </w:trPr>
        <w:tc>
          <w:tcPr>
            <w:tcW w:w="4846" w:type="dxa"/>
            <w:tcBorders>
              <w:top w:val="single" w:sz="6" w:space="0" w:color="000000"/>
              <w:left w:val="single" w:sz="6" w:space="0" w:color="000000"/>
              <w:bottom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Водохранилище русловое,       </w:t>
            </w:r>
            <w:r w:rsidRPr="00D10E24">
              <w:rPr>
                <w:rFonts w:ascii="Times New Roman" w:eastAsia="Calibri" w:hAnsi="Times New Roman" w:cs="Times New Roman"/>
                <w:lang w:eastAsia="ru-RU"/>
              </w:rPr>
              <w:br/>
              <w:t xml:space="preserve">пруд русловой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Земледельческие поля орошения</w:t>
            </w:r>
          </w:p>
        </w:tc>
      </w:tr>
      <w:tr w:rsidR="00D91DCE" w:rsidRPr="00D10E24" w:rsidTr="003B2401">
        <w:trPr>
          <w:cantSplit/>
          <w:trHeight w:val="23"/>
        </w:trPr>
        <w:tc>
          <w:tcPr>
            <w:tcW w:w="4846" w:type="dxa"/>
            <w:tcBorders>
              <w:top w:val="single" w:sz="6" w:space="0" w:color="000000"/>
              <w:left w:val="single" w:sz="6" w:space="0" w:color="000000"/>
              <w:bottom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Подземный водный объект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Рельеф местности              </w:t>
            </w:r>
          </w:p>
        </w:tc>
      </w:tr>
      <w:tr w:rsidR="00D91DCE" w:rsidRPr="00D10E24" w:rsidTr="003B2401">
        <w:trPr>
          <w:cantSplit/>
          <w:trHeight w:val="23"/>
        </w:trPr>
        <w:tc>
          <w:tcPr>
            <w:tcW w:w="4846" w:type="dxa"/>
            <w:tcBorders>
              <w:top w:val="single" w:sz="6" w:space="0" w:color="000000"/>
              <w:left w:val="single" w:sz="6" w:space="0" w:color="000000"/>
              <w:bottom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Сеть канализации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Поля фильтрации               </w:t>
            </w:r>
          </w:p>
        </w:tc>
      </w:tr>
      <w:tr w:rsidR="00D91DCE" w:rsidRPr="00D10E24" w:rsidTr="003B2401">
        <w:trPr>
          <w:cantSplit/>
          <w:trHeight w:val="23"/>
        </w:trPr>
        <w:tc>
          <w:tcPr>
            <w:tcW w:w="4846" w:type="dxa"/>
            <w:tcBorders>
              <w:top w:val="single" w:sz="6" w:space="0" w:color="000000"/>
              <w:left w:val="single" w:sz="6" w:space="0" w:color="000000"/>
              <w:bottom w:val="single" w:sz="6" w:space="0" w:color="000000"/>
            </w:tcBorders>
            <w:shd w:val="clear" w:color="auto" w:fill="auto"/>
          </w:tcPr>
          <w:p w:rsidR="00D91DCE" w:rsidRPr="00D10E24" w:rsidRDefault="00D91DCE" w:rsidP="00D91DCE">
            <w:pPr>
              <w:autoSpaceDE w:val="0"/>
              <w:autoSpaceDN w:val="0"/>
              <w:adjustRightInd w:val="0"/>
              <w:spacing w:after="0" w:line="240" w:lineRule="auto"/>
              <w:rPr>
                <w:rFonts w:ascii="Arial" w:eastAsia="Calibri" w:hAnsi="Arial" w:cs="Arial"/>
                <w:sz w:val="20"/>
                <w:szCs w:val="20"/>
                <w:lang w:eastAsia="ru-RU"/>
              </w:rPr>
            </w:pPr>
            <w:r w:rsidRPr="00D10E24">
              <w:rPr>
                <w:rFonts w:ascii="Times New Roman" w:eastAsia="Calibri" w:hAnsi="Times New Roman" w:cs="Times New Roman"/>
                <w:lang w:eastAsia="ru-RU"/>
              </w:rPr>
              <w:t xml:space="preserve">Ливневой коллектор            </w:t>
            </w:r>
          </w:p>
        </w:tc>
        <w:tc>
          <w:tcPr>
            <w:tcW w:w="4510" w:type="dxa"/>
            <w:tcBorders>
              <w:top w:val="single" w:sz="6" w:space="0" w:color="000000"/>
              <w:left w:val="single" w:sz="6" w:space="0" w:color="000000"/>
              <w:bottom w:val="single" w:sz="6" w:space="0" w:color="000000"/>
              <w:right w:val="single" w:sz="6" w:space="0" w:color="000000"/>
            </w:tcBorders>
            <w:shd w:val="clear" w:color="auto" w:fill="auto"/>
          </w:tcPr>
          <w:p w:rsidR="00D91DCE" w:rsidRPr="00D10E24" w:rsidRDefault="00D91DCE" w:rsidP="00D91DCE">
            <w:pPr>
              <w:autoSpaceDE w:val="0"/>
              <w:autoSpaceDN w:val="0"/>
              <w:adjustRightInd w:val="0"/>
              <w:snapToGrid w:val="0"/>
              <w:spacing w:after="0" w:line="240" w:lineRule="auto"/>
              <w:rPr>
                <w:rFonts w:ascii="Times New Roman" w:eastAsia="Calibri" w:hAnsi="Times New Roman" w:cs="Times New Roman"/>
                <w:lang w:eastAsia="ru-RU"/>
              </w:rPr>
            </w:pPr>
          </w:p>
        </w:tc>
      </w:tr>
    </w:tbl>
    <w:p w:rsidR="00D91DCE" w:rsidRPr="00D10E24" w:rsidRDefault="00D91DCE" w:rsidP="00D91DCE">
      <w:pPr>
        <w:spacing w:after="0" w:line="240" w:lineRule="auto"/>
        <w:ind w:firstLine="540"/>
        <w:jc w:val="both"/>
        <w:rPr>
          <w:rFonts w:ascii="Times New Roman" w:eastAsia="Times New Roman" w:hAnsi="Times New Roman" w:cs="Times New Roman"/>
          <w:sz w:val="24"/>
          <w:szCs w:val="24"/>
          <w:lang w:eastAsia="ru-RU"/>
        </w:rPr>
      </w:pPr>
    </w:p>
    <w:p w:rsidR="00AA013D" w:rsidRPr="00D10E24" w:rsidRDefault="00151DAE" w:rsidP="00151DAE">
      <w:pPr>
        <w:spacing w:after="0" w:line="240" w:lineRule="auto"/>
        <w:jc w:val="right"/>
        <w:rPr>
          <w:rFonts w:ascii="Calibri" w:eastAsia="Calibri" w:hAnsi="Calibri" w:cs="Times New Roman"/>
        </w:rPr>
      </w:pPr>
      <w:r w:rsidRPr="00D10E24">
        <w:rPr>
          <w:rFonts w:ascii="Times New Roman" w:eastAsia="Times New Roman" w:hAnsi="Times New Roman" w:cs="Times New Roman"/>
          <w:sz w:val="24"/>
          <w:szCs w:val="24"/>
          <w:lang w:eastAsia="ru-RU"/>
        </w:rPr>
        <w:t xml:space="preserve">                     Таблица 5.6</w:t>
      </w:r>
    </w:p>
    <w:p w:rsidR="00AA013D" w:rsidRPr="00D10E24" w:rsidRDefault="00AA013D" w:rsidP="00AA013D">
      <w:pPr>
        <w:spacing w:after="0" w:line="240" w:lineRule="auto"/>
        <w:jc w:val="center"/>
        <w:rPr>
          <w:rFonts w:ascii="Calibri" w:eastAsia="Calibri" w:hAnsi="Calibri" w:cs="Times New Roman"/>
        </w:rPr>
      </w:pPr>
      <w:r w:rsidRPr="00D10E24">
        <w:rPr>
          <w:rFonts w:ascii="Times New Roman" w:eastAsia="Times New Roman" w:hAnsi="Times New Roman" w:cs="Times New Roman"/>
          <w:sz w:val="24"/>
          <w:szCs w:val="24"/>
          <w:lang w:eastAsia="ru-RU"/>
        </w:rPr>
        <w:t>Объем оборотной и повторно используемой воды в 2022 году, а также в сравнении с 2021 годом (млн. куб. м)</w:t>
      </w:r>
    </w:p>
    <w:p w:rsidR="00AA013D" w:rsidRPr="00D10E24" w:rsidRDefault="00AA013D" w:rsidP="00AA013D">
      <w:pPr>
        <w:spacing w:after="0" w:line="240" w:lineRule="auto"/>
        <w:jc w:val="center"/>
        <w:rPr>
          <w:rFonts w:ascii="Times New Roman" w:eastAsia="Times New Roman" w:hAnsi="Times New Roman" w:cs="Times New Roman"/>
          <w:sz w:val="24"/>
          <w:szCs w:val="24"/>
          <w:lang w:eastAsia="ru-RU"/>
        </w:rPr>
      </w:pPr>
    </w:p>
    <w:tbl>
      <w:tblPr>
        <w:tblStyle w:val="a6"/>
        <w:tblW w:w="0" w:type="auto"/>
        <w:tblLook w:val="04A0"/>
      </w:tblPr>
      <w:tblGrid>
        <w:gridCol w:w="3190"/>
        <w:gridCol w:w="3190"/>
        <w:gridCol w:w="3190"/>
      </w:tblGrid>
      <w:tr w:rsidR="00151DAE" w:rsidRPr="00D10E24" w:rsidTr="00024055">
        <w:tc>
          <w:tcPr>
            <w:tcW w:w="6380" w:type="dxa"/>
            <w:gridSpan w:val="2"/>
          </w:tcPr>
          <w:p w:rsidR="00AA013D" w:rsidRPr="00D10E24"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sz w:val="24"/>
                <w:szCs w:val="24"/>
                <w:lang w:eastAsia="ru-RU"/>
              </w:rPr>
              <w:t>Объем оборотной и повторно используемой воды</w:t>
            </w:r>
          </w:p>
        </w:tc>
        <w:tc>
          <w:tcPr>
            <w:tcW w:w="3190" w:type="dxa"/>
            <w:vMerge w:val="restart"/>
          </w:tcPr>
          <w:p w:rsidR="00AA013D" w:rsidRPr="00D10E24"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bCs/>
                <w:sz w:val="24"/>
                <w:szCs w:val="24"/>
                <w:lang w:eastAsia="ru-RU"/>
              </w:rPr>
              <w:t>Разница</w:t>
            </w:r>
          </w:p>
        </w:tc>
      </w:tr>
      <w:tr w:rsidR="00151DAE" w:rsidRPr="00D10E24" w:rsidTr="00AA013D">
        <w:tc>
          <w:tcPr>
            <w:tcW w:w="3190" w:type="dxa"/>
          </w:tcPr>
          <w:p w:rsidR="00AA013D" w:rsidRPr="00D10E24"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bCs/>
                <w:sz w:val="24"/>
                <w:szCs w:val="24"/>
                <w:lang w:eastAsia="ru-RU"/>
              </w:rPr>
              <w:t>2021</w:t>
            </w:r>
          </w:p>
        </w:tc>
        <w:tc>
          <w:tcPr>
            <w:tcW w:w="3190" w:type="dxa"/>
          </w:tcPr>
          <w:p w:rsidR="00AA013D" w:rsidRPr="00D10E24"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bCs/>
                <w:sz w:val="24"/>
                <w:szCs w:val="24"/>
                <w:lang w:eastAsia="ru-RU"/>
              </w:rPr>
              <w:t>2022</w:t>
            </w:r>
          </w:p>
        </w:tc>
        <w:tc>
          <w:tcPr>
            <w:tcW w:w="3190" w:type="dxa"/>
            <w:vMerge/>
          </w:tcPr>
          <w:p w:rsidR="00AA013D" w:rsidRPr="00D10E24" w:rsidRDefault="00AA013D" w:rsidP="00D91DCE">
            <w:pPr>
              <w:jc w:val="both"/>
              <w:rPr>
                <w:rFonts w:ascii="Times New Roman" w:eastAsia="Times New Roman" w:hAnsi="Times New Roman" w:cs="Times New Roman"/>
                <w:bCs/>
                <w:sz w:val="24"/>
                <w:szCs w:val="24"/>
                <w:lang w:eastAsia="ru-RU"/>
              </w:rPr>
            </w:pPr>
          </w:p>
        </w:tc>
      </w:tr>
      <w:tr w:rsidR="00151DAE" w:rsidRPr="00151DAE" w:rsidTr="00AA013D">
        <w:tc>
          <w:tcPr>
            <w:tcW w:w="3190" w:type="dxa"/>
          </w:tcPr>
          <w:p w:rsidR="00AA013D" w:rsidRPr="00D10E24"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bCs/>
                <w:sz w:val="24"/>
                <w:szCs w:val="24"/>
                <w:lang w:eastAsia="ru-RU"/>
              </w:rPr>
              <w:t>151,45</w:t>
            </w:r>
          </w:p>
        </w:tc>
        <w:tc>
          <w:tcPr>
            <w:tcW w:w="3190" w:type="dxa"/>
          </w:tcPr>
          <w:p w:rsidR="00AA013D" w:rsidRPr="00D10E24"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bCs/>
                <w:sz w:val="24"/>
                <w:szCs w:val="24"/>
                <w:lang w:eastAsia="ru-RU"/>
              </w:rPr>
              <w:t>139,39</w:t>
            </w:r>
          </w:p>
        </w:tc>
        <w:tc>
          <w:tcPr>
            <w:tcW w:w="3190" w:type="dxa"/>
          </w:tcPr>
          <w:p w:rsidR="00AA013D" w:rsidRPr="00151DAE" w:rsidRDefault="00AA013D" w:rsidP="00D91DCE">
            <w:pPr>
              <w:jc w:val="both"/>
              <w:rPr>
                <w:rFonts w:ascii="Times New Roman" w:eastAsia="Times New Roman" w:hAnsi="Times New Roman" w:cs="Times New Roman"/>
                <w:bCs/>
                <w:sz w:val="24"/>
                <w:szCs w:val="24"/>
                <w:lang w:eastAsia="ru-RU"/>
              </w:rPr>
            </w:pPr>
            <w:r w:rsidRPr="00D10E24">
              <w:rPr>
                <w:rFonts w:ascii="Times New Roman" w:eastAsia="Times New Roman" w:hAnsi="Times New Roman" w:cs="Times New Roman"/>
                <w:bCs/>
                <w:sz w:val="24"/>
                <w:szCs w:val="24"/>
                <w:lang w:eastAsia="ru-RU"/>
              </w:rPr>
              <w:t>-12,06</w:t>
            </w:r>
          </w:p>
        </w:tc>
      </w:tr>
    </w:tbl>
    <w:p w:rsidR="00AA013D" w:rsidRPr="00151DAE" w:rsidRDefault="00AA013D" w:rsidP="00D91DCE">
      <w:pPr>
        <w:spacing w:after="0" w:line="240" w:lineRule="auto"/>
        <w:ind w:firstLine="540"/>
        <w:jc w:val="both"/>
        <w:rPr>
          <w:rFonts w:ascii="Times New Roman" w:eastAsia="Times New Roman" w:hAnsi="Times New Roman" w:cs="Times New Roman"/>
          <w:b/>
          <w:bCs/>
          <w:sz w:val="24"/>
          <w:szCs w:val="24"/>
          <w:lang w:eastAsia="ru-RU"/>
        </w:rPr>
      </w:pPr>
    </w:p>
    <w:p w:rsidR="00D91DCE" w:rsidRPr="00295AE1" w:rsidRDefault="00D91DCE" w:rsidP="00D91DCE">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lastRenderedPageBreak/>
        <w:t>5.5 Исполнение полномочий Российской Федерации в области водных отношений</w:t>
      </w:r>
    </w:p>
    <w:p w:rsidR="00D91DCE" w:rsidRPr="00295AE1" w:rsidRDefault="00D91DCE" w:rsidP="00D91DCE">
      <w:pPr>
        <w:autoSpaceDE w:val="0"/>
        <w:autoSpaceDN w:val="0"/>
        <w:adjustRightInd w:val="0"/>
        <w:spacing w:after="0" w:line="240" w:lineRule="auto"/>
        <w:ind w:firstLine="540"/>
        <w:jc w:val="center"/>
        <w:outlineLvl w:val="1"/>
        <w:rPr>
          <w:rFonts w:ascii="Times New Roman" w:eastAsia="Times New Roman" w:hAnsi="Times New Roman" w:cs="Times New Roman"/>
          <w:b/>
          <w:color w:val="4F81BD"/>
          <w:sz w:val="24"/>
          <w:szCs w:val="24"/>
          <w:lang w:eastAsia="ru-RU"/>
        </w:rPr>
      </w:pPr>
    </w:p>
    <w:p w:rsidR="00D91DCE" w:rsidRPr="00295AE1"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Департамент природных ресурсов и экологии Ивановской области в рамках переданных полномочий осуществляет предоставление прав пользования водными объектами, находящимися в федеральной собственности, и реализует мероприятия по охране водных объектов и по предотвращению негативного воздействия вод и ликвидации его последствий в отношении водных объектов. </w:t>
      </w:r>
    </w:p>
    <w:p w:rsidR="00476832" w:rsidRPr="00295AE1" w:rsidRDefault="00476832" w:rsidP="00476832">
      <w:pPr>
        <w:spacing w:after="0" w:line="240" w:lineRule="auto"/>
        <w:ind w:firstLine="540"/>
        <w:jc w:val="both"/>
        <w:rPr>
          <w:rFonts w:ascii="Times New Roman" w:eastAsia="Times New Roman" w:hAnsi="Times New Roman" w:cs="Times New Roman"/>
          <w:sz w:val="24"/>
          <w:szCs w:val="24"/>
          <w:lang w:eastAsia="ru-RU"/>
        </w:rPr>
      </w:pPr>
      <w:bookmarkStart w:id="9" w:name="_Toc285726960"/>
      <w:r w:rsidRPr="00295AE1">
        <w:rPr>
          <w:rFonts w:ascii="Times New Roman" w:eastAsia="Times New Roman" w:hAnsi="Times New Roman" w:cs="Times New Roman"/>
          <w:sz w:val="24"/>
          <w:szCs w:val="24"/>
          <w:lang w:eastAsia="ru-RU"/>
        </w:rPr>
        <w:t>В рамках оказания государственных услуг по предоставлению прав пользования водными объектов в 202</w:t>
      </w:r>
      <w:r>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году рассмотрено </w:t>
      </w:r>
      <w:r>
        <w:rPr>
          <w:rFonts w:ascii="Times New Roman" w:eastAsia="Times New Roman" w:hAnsi="Times New Roman" w:cs="Times New Roman"/>
          <w:sz w:val="24"/>
          <w:szCs w:val="24"/>
          <w:lang w:eastAsia="ru-RU"/>
        </w:rPr>
        <w:t>26</w:t>
      </w:r>
      <w:r w:rsidRPr="00295AE1">
        <w:rPr>
          <w:rFonts w:ascii="Times New Roman" w:eastAsia="Times New Roman" w:hAnsi="Times New Roman" w:cs="Times New Roman"/>
          <w:sz w:val="24"/>
          <w:szCs w:val="24"/>
          <w:lang w:eastAsia="ru-RU"/>
        </w:rPr>
        <w:t xml:space="preserve"> заявлений, из них </w:t>
      </w:r>
      <w:r>
        <w:rPr>
          <w:rFonts w:ascii="Times New Roman" w:eastAsia="Times New Roman" w:hAnsi="Times New Roman" w:cs="Times New Roman"/>
          <w:sz w:val="24"/>
          <w:szCs w:val="24"/>
          <w:lang w:eastAsia="ru-RU"/>
        </w:rPr>
        <w:t>3</w:t>
      </w:r>
      <w:r w:rsidRPr="00295AE1">
        <w:rPr>
          <w:rFonts w:ascii="Times New Roman" w:eastAsia="Times New Roman" w:hAnsi="Times New Roman" w:cs="Times New Roman"/>
          <w:sz w:val="24"/>
          <w:szCs w:val="24"/>
          <w:lang w:eastAsia="ru-RU"/>
        </w:rPr>
        <w:t xml:space="preserve"> получили мотивированный отказ, остальным заявителям были выданы соответствующие разрешительные документы на пользование водными объектами или внесены изменения </w:t>
      </w:r>
      <w:proofErr w:type="gramStart"/>
      <w:r w:rsidRPr="00295AE1">
        <w:rPr>
          <w:rFonts w:ascii="Times New Roman" w:eastAsia="Times New Roman" w:hAnsi="Times New Roman" w:cs="Times New Roman"/>
          <w:sz w:val="24"/>
          <w:szCs w:val="24"/>
          <w:lang w:eastAsia="ru-RU"/>
        </w:rPr>
        <w:t>в</w:t>
      </w:r>
      <w:proofErr w:type="gramEnd"/>
      <w:r w:rsidRPr="00295AE1">
        <w:rPr>
          <w:rFonts w:ascii="Times New Roman" w:eastAsia="Times New Roman" w:hAnsi="Times New Roman" w:cs="Times New Roman"/>
          <w:sz w:val="24"/>
          <w:szCs w:val="24"/>
          <w:lang w:eastAsia="ru-RU"/>
        </w:rPr>
        <w:t xml:space="preserve"> действующие.</w:t>
      </w:r>
    </w:p>
    <w:p w:rsidR="00476832" w:rsidRPr="00295AE1"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По состоянию на 31.12.202</w:t>
      </w:r>
      <w:r>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действуют 3</w:t>
      </w:r>
      <w:r>
        <w:rPr>
          <w:rFonts w:ascii="Times New Roman" w:eastAsia="Times New Roman" w:hAnsi="Times New Roman" w:cs="Times New Roman"/>
          <w:sz w:val="24"/>
          <w:szCs w:val="24"/>
          <w:lang w:eastAsia="ru-RU"/>
        </w:rPr>
        <w:t xml:space="preserve">5 </w:t>
      </w:r>
      <w:r w:rsidRPr="00295AE1">
        <w:rPr>
          <w:rFonts w:ascii="Times New Roman" w:eastAsia="Times New Roman" w:hAnsi="Times New Roman" w:cs="Times New Roman"/>
          <w:sz w:val="24"/>
          <w:szCs w:val="24"/>
          <w:lang w:eastAsia="ru-RU"/>
        </w:rPr>
        <w:t xml:space="preserve">договоров водопользования и </w:t>
      </w:r>
      <w:r>
        <w:rPr>
          <w:rFonts w:ascii="Times New Roman" w:eastAsia="Times New Roman" w:hAnsi="Times New Roman" w:cs="Times New Roman"/>
          <w:sz w:val="24"/>
          <w:szCs w:val="24"/>
          <w:lang w:eastAsia="ru-RU"/>
        </w:rPr>
        <w:t>56</w:t>
      </w:r>
      <w:r w:rsidRPr="00295AE1">
        <w:rPr>
          <w:rFonts w:ascii="Times New Roman" w:eastAsia="Times New Roman" w:hAnsi="Times New Roman" w:cs="Times New Roman"/>
          <w:sz w:val="24"/>
          <w:szCs w:val="24"/>
          <w:lang w:eastAsia="ru-RU"/>
        </w:rPr>
        <w:t xml:space="preserve"> решений о предоставлении водного объекта в пользование, из них за прошедший год зарегистрировано соответственно 1 и 1</w:t>
      </w:r>
      <w:r>
        <w:rPr>
          <w:rFonts w:ascii="Times New Roman" w:eastAsia="Times New Roman" w:hAnsi="Times New Roman" w:cs="Times New Roman"/>
          <w:sz w:val="24"/>
          <w:szCs w:val="24"/>
          <w:lang w:eastAsia="ru-RU"/>
        </w:rPr>
        <w:t>0</w:t>
      </w:r>
      <w:r w:rsidRPr="00295AE1">
        <w:rPr>
          <w:rFonts w:ascii="Times New Roman" w:eastAsia="Times New Roman" w:hAnsi="Times New Roman" w:cs="Times New Roman"/>
          <w:sz w:val="24"/>
          <w:szCs w:val="24"/>
          <w:lang w:eastAsia="ru-RU"/>
        </w:rPr>
        <w:t>.</w:t>
      </w:r>
    </w:p>
    <w:p w:rsidR="00476832" w:rsidRPr="00295AE1"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В рамках исполнения доходной части федерального бюджета осуществлялся </w:t>
      </w:r>
      <w:proofErr w:type="gramStart"/>
      <w:r w:rsidRPr="00295AE1">
        <w:rPr>
          <w:rFonts w:ascii="Times New Roman" w:eastAsia="Times New Roman" w:hAnsi="Times New Roman" w:cs="Times New Roman"/>
          <w:sz w:val="24"/>
          <w:szCs w:val="24"/>
          <w:lang w:eastAsia="ru-RU"/>
        </w:rPr>
        <w:t>контроль за</w:t>
      </w:r>
      <w:proofErr w:type="gramEnd"/>
      <w:r w:rsidRPr="00295AE1">
        <w:rPr>
          <w:rFonts w:ascii="Times New Roman" w:eastAsia="Times New Roman" w:hAnsi="Times New Roman" w:cs="Times New Roman"/>
          <w:sz w:val="24"/>
          <w:szCs w:val="24"/>
          <w:lang w:eastAsia="ru-RU"/>
        </w:rPr>
        <w:t xml:space="preserve"> правильностью исчисления, полнотой и своевременностью уплаты, начислений, учета, взыскания и принятия решений о возврате (зачете) излишне уплаченных платежей в федеральный бюджет. В результате в 202</w:t>
      </w:r>
      <w:r>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году достигнуто поступление платы за пользование водными объектами, находящимися в федеральной собственности в объеме </w:t>
      </w:r>
      <w:r w:rsidRPr="0097208D">
        <w:rPr>
          <w:rFonts w:ascii="Times New Roman" w:eastAsia="Times New Roman" w:hAnsi="Times New Roman" w:cs="Times New Roman"/>
          <w:sz w:val="24"/>
          <w:szCs w:val="24"/>
          <w:lang w:eastAsia="ru-RU"/>
        </w:rPr>
        <w:t xml:space="preserve">37,02 </w:t>
      </w:r>
      <w:r>
        <w:rPr>
          <w:rFonts w:ascii="Times New Roman" w:eastAsia="Times New Roman" w:hAnsi="Times New Roman" w:cs="Times New Roman"/>
          <w:sz w:val="24"/>
          <w:szCs w:val="24"/>
          <w:lang w:eastAsia="ru-RU"/>
        </w:rPr>
        <w:t xml:space="preserve">тыс. руб., </w:t>
      </w:r>
      <w:r w:rsidRPr="00295AE1">
        <w:rPr>
          <w:rFonts w:ascii="Times New Roman" w:eastAsia="Times New Roman" w:hAnsi="Times New Roman" w:cs="Times New Roman"/>
          <w:sz w:val="24"/>
          <w:szCs w:val="24"/>
          <w:lang w:eastAsia="ru-RU"/>
        </w:rPr>
        <w:t xml:space="preserve">что на </w:t>
      </w:r>
      <w:r>
        <w:rPr>
          <w:rFonts w:ascii="Times New Roman" w:eastAsia="Times New Roman" w:hAnsi="Times New Roman" w:cs="Times New Roman"/>
          <w:sz w:val="24"/>
          <w:szCs w:val="24"/>
          <w:lang w:eastAsia="ru-RU"/>
        </w:rPr>
        <w:t>5,3</w:t>
      </w:r>
      <w:r w:rsidRPr="00295AE1">
        <w:rPr>
          <w:rFonts w:ascii="Times New Roman" w:eastAsia="Times New Roman" w:hAnsi="Times New Roman" w:cs="Times New Roman"/>
          <w:sz w:val="24"/>
          <w:szCs w:val="24"/>
          <w:lang w:eastAsia="ru-RU"/>
        </w:rPr>
        <w:t xml:space="preserve"> тыс. руб. </w:t>
      </w:r>
      <w:r>
        <w:rPr>
          <w:rFonts w:ascii="Times New Roman" w:eastAsia="Times New Roman" w:hAnsi="Times New Roman" w:cs="Times New Roman"/>
          <w:sz w:val="24"/>
          <w:szCs w:val="24"/>
          <w:lang w:eastAsia="ru-RU"/>
        </w:rPr>
        <w:t>больше, чем в</w:t>
      </w:r>
      <w:r w:rsidRPr="00295AE1">
        <w:rPr>
          <w:rFonts w:ascii="Times New Roman" w:eastAsia="Times New Roman" w:hAnsi="Times New Roman" w:cs="Times New Roman"/>
          <w:sz w:val="24"/>
          <w:szCs w:val="24"/>
          <w:lang w:eastAsia="ru-RU"/>
        </w:rPr>
        <w:t xml:space="preserve"> 2021</w:t>
      </w:r>
      <w:r>
        <w:rPr>
          <w:rFonts w:ascii="Times New Roman" w:eastAsia="Times New Roman" w:hAnsi="Times New Roman" w:cs="Times New Roman"/>
          <w:sz w:val="24"/>
          <w:szCs w:val="24"/>
          <w:lang w:eastAsia="ru-RU"/>
        </w:rPr>
        <w:t xml:space="preserve"> году.</w:t>
      </w:r>
    </w:p>
    <w:p w:rsidR="00476832" w:rsidRPr="0097208D"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97208D">
        <w:rPr>
          <w:rFonts w:ascii="Times New Roman" w:eastAsia="Times New Roman" w:hAnsi="Times New Roman" w:cs="Times New Roman"/>
          <w:sz w:val="24"/>
          <w:szCs w:val="24"/>
          <w:lang w:eastAsia="ru-RU"/>
        </w:rPr>
        <w:t>Поступление в областной бюджет пеней в 2022 году составило 5,9 тыс. рублей, сократившись на 20% по сравнен</w:t>
      </w:r>
      <w:r>
        <w:rPr>
          <w:rFonts w:ascii="Times New Roman" w:eastAsia="Times New Roman" w:hAnsi="Times New Roman" w:cs="Times New Roman"/>
          <w:sz w:val="24"/>
          <w:szCs w:val="24"/>
          <w:lang w:eastAsia="ru-RU"/>
        </w:rPr>
        <w:t xml:space="preserve">ию с 2021 годом, что говорит о </w:t>
      </w:r>
      <w:r w:rsidRPr="0097208D">
        <w:rPr>
          <w:rFonts w:ascii="Times New Roman" w:eastAsia="Times New Roman" w:hAnsi="Times New Roman" w:cs="Times New Roman"/>
          <w:sz w:val="24"/>
          <w:szCs w:val="24"/>
          <w:lang w:eastAsia="ru-RU"/>
        </w:rPr>
        <w:t xml:space="preserve">своевременности поступления платежей за изъятие водных ресурсов от водопользователей. </w:t>
      </w:r>
    </w:p>
    <w:p w:rsidR="00476832" w:rsidRPr="0097208D"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97208D">
        <w:rPr>
          <w:rFonts w:ascii="Times New Roman" w:eastAsia="Times New Roman" w:hAnsi="Times New Roman" w:cs="Times New Roman"/>
          <w:sz w:val="24"/>
          <w:szCs w:val="24"/>
          <w:lang w:eastAsia="ru-RU"/>
        </w:rPr>
        <w:t xml:space="preserve">Фактическое потребление крупными водопользователями </w:t>
      </w:r>
      <w:proofErr w:type="gramStart"/>
      <w:r w:rsidRPr="0097208D">
        <w:rPr>
          <w:rFonts w:ascii="Times New Roman" w:eastAsia="Times New Roman" w:hAnsi="Times New Roman" w:cs="Times New Roman"/>
          <w:sz w:val="24"/>
          <w:szCs w:val="24"/>
          <w:lang w:eastAsia="ru-RU"/>
        </w:rPr>
        <w:t>водных</w:t>
      </w:r>
      <w:proofErr w:type="gramEnd"/>
      <w:r w:rsidRPr="0097208D">
        <w:rPr>
          <w:rFonts w:ascii="Times New Roman" w:eastAsia="Times New Roman" w:hAnsi="Times New Roman" w:cs="Times New Roman"/>
          <w:sz w:val="24"/>
          <w:szCs w:val="24"/>
          <w:lang w:eastAsia="ru-RU"/>
        </w:rPr>
        <w:t xml:space="preserve"> ресурсов остается на стабильно неизменном уровне. Причинами являются: социально-экономическое положение, внедрение ресурсосберегающих технологий и модернизация оборудования на крупных  предприятиях - водопользователях.</w:t>
      </w:r>
    </w:p>
    <w:p w:rsidR="00476832" w:rsidRPr="00295AE1"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xml:space="preserve">По данным инвентаризации хозяйствующих субъектов, осуществляющих нелегитимное водопользование, выявлено 5 субъектов хозяйственной деятельности, не имеющих оформленного в установленном порядке права пользования водными объектами. В отношении предприятий-водопользователей, не предпринявших никаких действий, направлены сведения в контрольные надзорные органы (Ивановскую межрайонную природоохранную прокуратуру, Управление Росприроднадзора по Ивановской области). </w:t>
      </w:r>
    </w:p>
    <w:p w:rsidR="00476832"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Основной фактор нелегитимного водопользования - предприятия, находящиеся в состоянии реорганизации, банкротства, которые не могут организовать работу по приобретению прав пользования водными объектами, а также не имеющие приборов учета на сбросных сооружениях.</w:t>
      </w:r>
    </w:p>
    <w:p w:rsidR="00476832"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97208D">
        <w:rPr>
          <w:rFonts w:ascii="Times New Roman" w:eastAsia="Times New Roman" w:hAnsi="Times New Roman" w:cs="Times New Roman"/>
          <w:sz w:val="24"/>
          <w:szCs w:val="24"/>
          <w:lang w:eastAsia="ru-RU"/>
        </w:rPr>
        <w:t>При этом продолжение работы по пресечению нелегитимного водопользования входит в задачи Департамента на 2023 год.</w:t>
      </w:r>
    </w:p>
    <w:p w:rsidR="00476832" w:rsidRPr="0097208D"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97208D">
        <w:rPr>
          <w:rFonts w:ascii="Times New Roman" w:eastAsia="Times New Roman" w:hAnsi="Times New Roman" w:cs="Times New Roman"/>
          <w:sz w:val="24"/>
          <w:szCs w:val="24"/>
          <w:lang w:eastAsia="ru-RU"/>
        </w:rPr>
        <w:t>Так же за прошедший год, с целью осуществления мероприятий по охране водных объектов, Департаментом был усилен контроль по анализу ежеквартальной отчетности, предоставляемой водопользователями по учету объемов забора (изъятия) водных ресурсов из водных объектов и объемах сброса сточных вод, их качества.</w:t>
      </w:r>
    </w:p>
    <w:p w:rsidR="00476832" w:rsidRPr="0097208D" w:rsidRDefault="00476832" w:rsidP="00476832">
      <w:pPr>
        <w:spacing w:after="0" w:line="240" w:lineRule="auto"/>
        <w:ind w:firstLine="540"/>
        <w:jc w:val="both"/>
        <w:rPr>
          <w:rFonts w:ascii="Times New Roman" w:eastAsia="Times New Roman" w:hAnsi="Times New Roman" w:cs="Times New Roman"/>
          <w:sz w:val="24"/>
          <w:szCs w:val="24"/>
          <w:lang w:eastAsia="ru-RU"/>
        </w:rPr>
      </w:pPr>
      <w:r w:rsidRPr="0097208D">
        <w:rPr>
          <w:rFonts w:ascii="Times New Roman" w:eastAsia="Times New Roman" w:hAnsi="Times New Roman" w:cs="Times New Roman"/>
          <w:sz w:val="24"/>
          <w:szCs w:val="24"/>
          <w:lang w:eastAsia="ru-RU"/>
        </w:rPr>
        <w:t xml:space="preserve">За истекший период 2022 года, Департаментом были направлены </w:t>
      </w:r>
      <w:proofErr w:type="gramStart"/>
      <w:r w:rsidRPr="0097208D">
        <w:rPr>
          <w:rFonts w:ascii="Times New Roman" w:eastAsia="Times New Roman" w:hAnsi="Times New Roman" w:cs="Times New Roman"/>
          <w:sz w:val="24"/>
          <w:szCs w:val="24"/>
          <w:lang w:eastAsia="ru-RU"/>
        </w:rPr>
        <w:t>в</w:t>
      </w:r>
      <w:proofErr w:type="gramEnd"/>
      <w:r w:rsidRPr="0097208D">
        <w:rPr>
          <w:rFonts w:ascii="Times New Roman" w:eastAsia="Times New Roman" w:hAnsi="Times New Roman" w:cs="Times New Roman"/>
          <w:sz w:val="24"/>
          <w:szCs w:val="24"/>
          <w:lang w:eastAsia="ru-RU"/>
        </w:rPr>
        <w:t xml:space="preserve"> </w:t>
      </w:r>
      <w:proofErr w:type="gramStart"/>
      <w:r w:rsidRPr="0097208D">
        <w:rPr>
          <w:rFonts w:ascii="Times New Roman" w:eastAsia="Times New Roman" w:hAnsi="Times New Roman" w:cs="Times New Roman"/>
          <w:sz w:val="24"/>
          <w:szCs w:val="24"/>
          <w:lang w:eastAsia="ru-RU"/>
        </w:rPr>
        <w:t>Ивановскую</w:t>
      </w:r>
      <w:proofErr w:type="gramEnd"/>
      <w:r w:rsidRPr="0097208D">
        <w:rPr>
          <w:rFonts w:ascii="Times New Roman" w:eastAsia="Times New Roman" w:hAnsi="Times New Roman" w:cs="Times New Roman"/>
          <w:sz w:val="24"/>
          <w:szCs w:val="24"/>
          <w:lang w:eastAsia="ru-RU"/>
        </w:rPr>
        <w:t xml:space="preserve"> межрегиональную природоохранную прокуратуру сведения о25 хозяйствующих субъектах, не соблюдающих требования условий разрешительной документации. </w:t>
      </w:r>
    </w:p>
    <w:p w:rsidR="00D91DCE" w:rsidRPr="00295AE1" w:rsidRDefault="00D91DCE" w:rsidP="00D91DCE">
      <w:pPr>
        <w:spacing w:after="0" w:line="240" w:lineRule="auto"/>
        <w:jc w:val="both"/>
        <w:rPr>
          <w:rFonts w:ascii="Times New Roman" w:eastAsia="Times New Roman" w:hAnsi="Times New Roman" w:cs="Times New Roman"/>
          <w:sz w:val="24"/>
          <w:szCs w:val="24"/>
          <w:lang w:eastAsia="ru-RU"/>
        </w:rPr>
      </w:pPr>
    </w:p>
    <w:p w:rsidR="00151DAE" w:rsidRDefault="00151DAE" w:rsidP="00D91DCE">
      <w:pPr>
        <w:spacing w:after="0" w:line="240" w:lineRule="auto"/>
        <w:jc w:val="center"/>
        <w:rPr>
          <w:rFonts w:ascii="Times New Roman" w:eastAsia="Times New Roman" w:hAnsi="Times New Roman" w:cs="Times New Roman"/>
          <w:b/>
          <w:sz w:val="24"/>
          <w:szCs w:val="24"/>
          <w:lang w:eastAsia="ru-RU"/>
        </w:rPr>
      </w:pPr>
    </w:p>
    <w:p w:rsidR="00151DAE" w:rsidRDefault="00151DAE" w:rsidP="00D91DCE">
      <w:pPr>
        <w:spacing w:after="0" w:line="240" w:lineRule="auto"/>
        <w:jc w:val="center"/>
        <w:rPr>
          <w:rFonts w:ascii="Times New Roman" w:eastAsia="Times New Roman" w:hAnsi="Times New Roman" w:cs="Times New Roman"/>
          <w:b/>
          <w:sz w:val="24"/>
          <w:szCs w:val="24"/>
          <w:lang w:eastAsia="ru-RU"/>
        </w:rPr>
      </w:pPr>
    </w:p>
    <w:p w:rsidR="00151DAE" w:rsidRDefault="00151DAE" w:rsidP="00D91DCE">
      <w:pPr>
        <w:spacing w:after="0" w:line="240" w:lineRule="auto"/>
        <w:jc w:val="center"/>
        <w:rPr>
          <w:rFonts w:ascii="Times New Roman" w:eastAsia="Times New Roman" w:hAnsi="Times New Roman" w:cs="Times New Roman"/>
          <w:b/>
          <w:sz w:val="24"/>
          <w:szCs w:val="24"/>
          <w:lang w:eastAsia="ru-RU"/>
        </w:rPr>
      </w:pPr>
    </w:p>
    <w:p w:rsidR="00D91DCE" w:rsidRPr="00295AE1" w:rsidRDefault="00D91DCE" w:rsidP="00D91DCE">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lastRenderedPageBreak/>
        <w:t>5.</w:t>
      </w:r>
      <w:r w:rsidR="00151DAE">
        <w:rPr>
          <w:rFonts w:ascii="Times New Roman" w:eastAsia="Times New Roman" w:hAnsi="Times New Roman" w:cs="Times New Roman"/>
          <w:b/>
          <w:sz w:val="24"/>
          <w:szCs w:val="24"/>
          <w:lang w:eastAsia="ru-RU"/>
        </w:rPr>
        <w:t>6</w:t>
      </w:r>
      <w:r w:rsidRPr="00295AE1">
        <w:rPr>
          <w:rFonts w:ascii="Times New Roman" w:eastAsia="Times New Roman" w:hAnsi="Times New Roman" w:cs="Times New Roman"/>
          <w:b/>
          <w:sz w:val="24"/>
          <w:szCs w:val="24"/>
          <w:lang w:eastAsia="ru-RU"/>
        </w:rPr>
        <w:t xml:space="preserve"> Водохозяйственные мероприятия, реализуемые за счет бюджетных средств</w:t>
      </w:r>
    </w:p>
    <w:p w:rsidR="00D91DCE" w:rsidRPr="00295AE1" w:rsidRDefault="00D91DCE" w:rsidP="00D91DCE">
      <w:pPr>
        <w:spacing w:after="0" w:line="240" w:lineRule="auto"/>
        <w:ind w:firstLine="720"/>
        <w:jc w:val="center"/>
        <w:rPr>
          <w:rFonts w:ascii="Times New Roman" w:eastAsia="Times New Roman" w:hAnsi="Times New Roman" w:cs="Times New Roman"/>
          <w:b/>
          <w:sz w:val="24"/>
          <w:szCs w:val="24"/>
          <w:lang w:eastAsia="ru-RU"/>
        </w:rPr>
      </w:pPr>
    </w:p>
    <w:p w:rsidR="00506339" w:rsidRPr="003A67D1" w:rsidRDefault="00506339" w:rsidP="00506339">
      <w:pPr>
        <w:spacing w:after="0" w:line="240" w:lineRule="auto"/>
        <w:ind w:firstLine="780"/>
        <w:jc w:val="both"/>
        <w:rPr>
          <w:rFonts w:ascii="Times New Roman" w:hAnsi="Times New Roman" w:cs="Times New Roman"/>
          <w:sz w:val="24"/>
          <w:szCs w:val="24"/>
        </w:rPr>
      </w:pPr>
      <w:r w:rsidRPr="003A67D1">
        <w:rPr>
          <w:rFonts w:ascii="Times New Roman" w:hAnsi="Times New Roman" w:cs="Times New Roman"/>
          <w:color w:val="000000"/>
          <w:sz w:val="24"/>
          <w:szCs w:val="24"/>
          <w:lang w:eastAsia="ru-RU" w:bidi="ru-RU"/>
        </w:rPr>
        <w:t>В 2022 году продолжилась реализация регионального проекта «Оздоровление Волги» национального проекта «Экология». Мероприятия выполнялись в рамках постановления Правительства Ивановской области от 13.11.2013 № 452-п «Об утверждении государственной программы Ивановской области «Охрана окружающей среды Ивановской области» (далее - Государственная программа № 452-п),</w:t>
      </w:r>
    </w:p>
    <w:p w:rsidR="00506339" w:rsidRPr="003A67D1" w:rsidRDefault="00506339" w:rsidP="00506339">
      <w:pPr>
        <w:spacing w:after="0" w:line="240" w:lineRule="auto"/>
        <w:ind w:firstLine="780"/>
        <w:jc w:val="both"/>
        <w:rPr>
          <w:rFonts w:ascii="Times New Roman" w:hAnsi="Times New Roman" w:cs="Times New Roman"/>
          <w:sz w:val="24"/>
          <w:szCs w:val="24"/>
        </w:rPr>
      </w:pPr>
      <w:r w:rsidRPr="003A67D1">
        <w:rPr>
          <w:rFonts w:ascii="Times New Roman" w:hAnsi="Times New Roman" w:cs="Times New Roman"/>
          <w:color w:val="000000"/>
          <w:sz w:val="24"/>
          <w:szCs w:val="24"/>
          <w:lang w:eastAsia="ru-RU" w:bidi="ru-RU"/>
        </w:rPr>
        <w:t>В 2022 году в рамках Государственной программы № 452-п завершено строительство централизованной системы водоотведения г. Наволоки с подключением в централизованную систему г.о. Кинешма. Кассовый расход по объекту составил 125,33 млн. рублей (или 99,99 %).</w:t>
      </w:r>
    </w:p>
    <w:p w:rsidR="00506339" w:rsidRPr="003A67D1" w:rsidRDefault="00506339" w:rsidP="00506339">
      <w:pPr>
        <w:suppressAutoHyphens/>
        <w:spacing w:after="0" w:line="240" w:lineRule="auto"/>
        <w:ind w:firstLine="567"/>
        <w:jc w:val="both"/>
        <w:rPr>
          <w:rFonts w:ascii="Times New Roman" w:hAnsi="Times New Roman" w:cs="Times New Roman"/>
          <w:color w:val="000000"/>
          <w:sz w:val="24"/>
          <w:szCs w:val="24"/>
          <w:lang w:eastAsia="ru-RU" w:bidi="ru-RU"/>
        </w:rPr>
      </w:pPr>
      <w:r w:rsidRPr="003A67D1">
        <w:rPr>
          <w:rFonts w:ascii="Times New Roman" w:hAnsi="Times New Roman" w:cs="Times New Roman"/>
          <w:color w:val="000000"/>
          <w:sz w:val="24"/>
          <w:szCs w:val="24"/>
          <w:lang w:eastAsia="ru-RU" w:bidi="ru-RU"/>
        </w:rPr>
        <w:t>Также продолжилось строительство очистных сооружений канализации в г. Кинешма. На 01.01.2023 кассовый расход составил 1 463,65 млн. рублей (или 99,96 %), строительная готовность объекта - 73%.</w:t>
      </w:r>
    </w:p>
    <w:p w:rsidR="00506339" w:rsidRPr="003A67D1" w:rsidRDefault="00506339" w:rsidP="00506339">
      <w:pPr>
        <w:spacing w:after="0" w:line="240" w:lineRule="auto"/>
        <w:ind w:firstLine="720"/>
        <w:jc w:val="both"/>
        <w:rPr>
          <w:rFonts w:ascii="Times New Roman" w:hAnsi="Times New Roman" w:cs="Times New Roman"/>
          <w:sz w:val="24"/>
          <w:szCs w:val="24"/>
        </w:rPr>
      </w:pPr>
      <w:r w:rsidRPr="003A67D1">
        <w:rPr>
          <w:rFonts w:ascii="Times New Roman" w:hAnsi="Times New Roman" w:cs="Times New Roman"/>
          <w:color w:val="000000"/>
          <w:sz w:val="24"/>
          <w:szCs w:val="24"/>
          <w:lang w:eastAsia="ru-RU" w:bidi="ru-RU"/>
        </w:rPr>
        <w:t>В 2023 году строительство объекта будет продолжено, на указанные цели запланировано 746,496 млн. рублей за счет средств федерального и областного бюджетов.</w:t>
      </w:r>
    </w:p>
    <w:p w:rsidR="00506339" w:rsidRPr="003A67D1" w:rsidRDefault="00506339" w:rsidP="00506339">
      <w:pPr>
        <w:spacing w:after="0" w:line="240" w:lineRule="auto"/>
        <w:ind w:firstLine="720"/>
        <w:jc w:val="both"/>
        <w:rPr>
          <w:rFonts w:ascii="Times New Roman" w:hAnsi="Times New Roman" w:cs="Times New Roman"/>
          <w:sz w:val="24"/>
          <w:szCs w:val="24"/>
        </w:rPr>
      </w:pPr>
      <w:r w:rsidRPr="003A67D1">
        <w:rPr>
          <w:rFonts w:ascii="Times New Roman" w:hAnsi="Times New Roman" w:cs="Times New Roman"/>
          <w:color w:val="000000"/>
          <w:sz w:val="24"/>
          <w:szCs w:val="24"/>
          <w:lang w:eastAsia="ru-RU" w:bidi="ru-RU"/>
        </w:rPr>
        <w:t>Кроме того, в соответствии с Государственной программой 452-п, в 2022 году разработана проектно-сметная документация на выполнение работ по строительству очистных сооружений канализации в г. Гаврилов Посад и в д. Волково Вичугского муниципального района Ивановской области.</w:t>
      </w:r>
    </w:p>
    <w:p w:rsidR="006C0ED2" w:rsidRPr="003A67D1" w:rsidRDefault="006C0ED2" w:rsidP="00506339">
      <w:pPr>
        <w:suppressAutoHyphens/>
        <w:spacing w:after="0" w:line="240" w:lineRule="auto"/>
        <w:ind w:firstLine="567"/>
        <w:jc w:val="both"/>
        <w:rPr>
          <w:rFonts w:ascii="Times New Roman" w:eastAsia="Times New Roman" w:hAnsi="Times New Roman" w:cs="Times New Roman"/>
          <w:sz w:val="24"/>
          <w:szCs w:val="24"/>
          <w:lang w:eastAsia="zh-CN"/>
        </w:rPr>
      </w:pPr>
      <w:r w:rsidRPr="003A67D1">
        <w:rPr>
          <w:rFonts w:ascii="Times New Roman" w:eastAsia="Times New Roman" w:hAnsi="Times New Roman" w:cs="Times New Roman"/>
          <w:sz w:val="24"/>
          <w:szCs w:val="24"/>
          <w:lang w:eastAsia="zh-CN"/>
        </w:rPr>
        <w:t>На терр</w:t>
      </w:r>
      <w:r w:rsidR="0053787E" w:rsidRPr="003A67D1">
        <w:rPr>
          <w:rFonts w:ascii="Times New Roman" w:eastAsia="Times New Roman" w:hAnsi="Times New Roman" w:cs="Times New Roman"/>
          <w:sz w:val="24"/>
          <w:szCs w:val="24"/>
          <w:lang w:eastAsia="zh-CN"/>
        </w:rPr>
        <w:t>итории Ивановской области в 2022</w:t>
      </w:r>
      <w:r w:rsidRPr="003A67D1">
        <w:rPr>
          <w:rFonts w:ascii="Times New Roman" w:eastAsia="Times New Roman" w:hAnsi="Times New Roman" w:cs="Times New Roman"/>
          <w:sz w:val="24"/>
          <w:szCs w:val="24"/>
          <w:lang w:eastAsia="zh-CN"/>
        </w:rPr>
        <w:t xml:space="preserve"> году </w:t>
      </w:r>
      <w:r w:rsidR="0053787E" w:rsidRPr="003A67D1">
        <w:rPr>
          <w:rFonts w:ascii="Times New Roman" w:eastAsia="Times New Roman" w:hAnsi="Times New Roman" w:cs="Times New Roman"/>
          <w:sz w:val="24"/>
          <w:szCs w:val="24"/>
          <w:lang w:eastAsia="zh-CN"/>
        </w:rPr>
        <w:t>завершено</w:t>
      </w:r>
      <w:r w:rsidRPr="003A67D1">
        <w:rPr>
          <w:rFonts w:ascii="Times New Roman" w:eastAsia="Times New Roman" w:hAnsi="Times New Roman" w:cs="Times New Roman"/>
          <w:sz w:val="24"/>
          <w:szCs w:val="24"/>
          <w:lang w:eastAsia="zh-CN"/>
        </w:rPr>
        <w:t xml:space="preserve"> мероприятие «Реконструкция защитной дамбы инженерной защиты г. Юрьевец Ивановской области (Корректировка с учетом выполненных работ по реконструкции и капитальному ремонту) (разделение на этапы)». Мероприятие </w:t>
      </w:r>
      <w:proofErr w:type="gramStart"/>
      <w:r w:rsidR="0053787E" w:rsidRPr="003A67D1">
        <w:rPr>
          <w:rFonts w:ascii="Times New Roman" w:eastAsia="Times New Roman" w:hAnsi="Times New Roman" w:cs="Times New Roman"/>
          <w:sz w:val="24"/>
          <w:szCs w:val="24"/>
          <w:lang w:eastAsia="zh-CN"/>
        </w:rPr>
        <w:t>реализовывалось</w:t>
      </w:r>
      <w:proofErr w:type="gramEnd"/>
      <w:r w:rsidR="0053787E" w:rsidRPr="003A67D1">
        <w:rPr>
          <w:rFonts w:ascii="Times New Roman" w:eastAsia="Times New Roman" w:hAnsi="Times New Roman" w:cs="Times New Roman"/>
          <w:sz w:val="24"/>
          <w:szCs w:val="24"/>
          <w:lang w:eastAsia="zh-CN"/>
        </w:rPr>
        <w:t xml:space="preserve"> начиная с 2019 года</w:t>
      </w:r>
      <w:r w:rsidRPr="003A67D1">
        <w:rPr>
          <w:rFonts w:ascii="Times New Roman" w:eastAsia="Times New Roman" w:hAnsi="Times New Roman" w:cs="Times New Roman"/>
          <w:sz w:val="24"/>
          <w:szCs w:val="24"/>
          <w:lang w:eastAsia="zh-CN"/>
        </w:rPr>
        <w:t xml:space="preserve"> с привлечением средств субсидии из Федерального бюджета. Заказчиком по выполнению работ </w:t>
      </w:r>
      <w:r w:rsidR="00C90380" w:rsidRPr="003A67D1">
        <w:rPr>
          <w:rFonts w:ascii="Times New Roman" w:eastAsia="Times New Roman" w:hAnsi="Times New Roman" w:cs="Times New Roman"/>
          <w:sz w:val="24"/>
          <w:szCs w:val="24"/>
          <w:lang w:eastAsia="zh-CN"/>
        </w:rPr>
        <w:t>выступала</w:t>
      </w:r>
      <w:r w:rsidRPr="003A67D1">
        <w:rPr>
          <w:rFonts w:ascii="Times New Roman" w:eastAsia="Times New Roman" w:hAnsi="Times New Roman" w:cs="Times New Roman"/>
          <w:sz w:val="24"/>
          <w:szCs w:val="24"/>
          <w:lang w:eastAsia="zh-CN"/>
        </w:rPr>
        <w:t xml:space="preserve"> Администрация Юрьевецкого муниципального района Ивановской области. Подрядчиком по выполнению работ </w:t>
      </w:r>
      <w:r w:rsidR="00C90380" w:rsidRPr="003A67D1">
        <w:rPr>
          <w:rFonts w:ascii="Times New Roman" w:eastAsia="Times New Roman" w:hAnsi="Times New Roman" w:cs="Times New Roman"/>
          <w:sz w:val="24"/>
          <w:szCs w:val="24"/>
          <w:lang w:eastAsia="zh-CN"/>
        </w:rPr>
        <w:t>выступал</w:t>
      </w:r>
      <w:r w:rsidRPr="003A67D1">
        <w:rPr>
          <w:rFonts w:ascii="Times New Roman" w:eastAsia="Times New Roman" w:hAnsi="Times New Roman" w:cs="Times New Roman"/>
          <w:sz w:val="24"/>
          <w:szCs w:val="24"/>
          <w:lang w:eastAsia="zh-CN"/>
        </w:rPr>
        <w:t xml:space="preserve"> ООО «ТАНДЕМ ПРОЕКТ». Цена контракта составила </w:t>
      </w:r>
      <w:r w:rsidR="009C32EA" w:rsidRPr="003A67D1">
        <w:rPr>
          <w:rFonts w:ascii="Times New Roman" w:eastAsia="Times New Roman" w:hAnsi="Times New Roman" w:cs="Times New Roman"/>
          <w:sz w:val="24"/>
          <w:szCs w:val="24"/>
          <w:lang w:eastAsia="zh-CN"/>
        </w:rPr>
        <w:t>883 887 497,81</w:t>
      </w:r>
      <w:r w:rsidRPr="003A67D1">
        <w:rPr>
          <w:rFonts w:ascii="Times New Roman" w:eastAsia="Times New Roman" w:hAnsi="Times New Roman" w:cs="Times New Roman"/>
          <w:sz w:val="24"/>
          <w:szCs w:val="24"/>
          <w:lang w:eastAsia="zh-CN"/>
        </w:rPr>
        <w:t xml:space="preserve"> рублей. Строительный контроль п</w:t>
      </w:r>
      <w:r w:rsidR="00C90380" w:rsidRPr="003A67D1">
        <w:rPr>
          <w:rFonts w:ascii="Times New Roman" w:eastAsia="Times New Roman" w:hAnsi="Times New Roman" w:cs="Times New Roman"/>
          <w:sz w:val="24"/>
          <w:szCs w:val="24"/>
          <w:lang w:eastAsia="zh-CN"/>
        </w:rPr>
        <w:t>ри выполнении работ осуществлял</w:t>
      </w:r>
      <w:r w:rsidRPr="003A67D1">
        <w:rPr>
          <w:rFonts w:ascii="Times New Roman" w:eastAsia="Times New Roman" w:hAnsi="Times New Roman" w:cs="Times New Roman"/>
          <w:sz w:val="24"/>
          <w:szCs w:val="24"/>
          <w:lang w:eastAsia="zh-CN"/>
        </w:rPr>
        <w:t xml:space="preserve"> ООО «Центр Строительного Инжиниринга». Цена контракта составила 3 800 000,00 рублей. </w:t>
      </w:r>
      <w:r w:rsidRPr="003A67D1">
        <w:rPr>
          <w:rFonts w:ascii="Times New Roman" w:eastAsia="Times New Roman" w:hAnsi="Times New Roman" w:cs="Times New Roman"/>
          <w:sz w:val="24"/>
          <w:lang w:eastAsia="zh-CN"/>
        </w:rPr>
        <w:t>Освоение средств</w:t>
      </w:r>
      <w:r w:rsidR="0053787E" w:rsidRPr="003A67D1">
        <w:rPr>
          <w:rFonts w:ascii="Times New Roman" w:eastAsia="Times New Roman" w:hAnsi="Times New Roman" w:cs="Times New Roman"/>
          <w:sz w:val="24"/>
          <w:szCs w:val="24"/>
          <w:lang w:eastAsia="zh-CN"/>
        </w:rPr>
        <w:t xml:space="preserve"> в 2022</w:t>
      </w:r>
      <w:r w:rsidRPr="003A67D1">
        <w:rPr>
          <w:rFonts w:ascii="Times New Roman" w:eastAsia="Times New Roman" w:hAnsi="Times New Roman" w:cs="Times New Roman"/>
          <w:sz w:val="24"/>
          <w:szCs w:val="24"/>
          <w:lang w:eastAsia="zh-CN"/>
        </w:rPr>
        <w:t xml:space="preserve"> году на реализацию указанного мероприятия с</w:t>
      </w:r>
      <w:r w:rsidR="0053787E" w:rsidRPr="003A67D1">
        <w:rPr>
          <w:rFonts w:ascii="Times New Roman" w:eastAsia="Times New Roman" w:hAnsi="Times New Roman" w:cs="Times New Roman"/>
          <w:sz w:val="24"/>
          <w:szCs w:val="24"/>
          <w:lang w:eastAsia="zh-CN"/>
        </w:rPr>
        <w:t xml:space="preserve">оставило 232 294 678,63 рублей. Численность </w:t>
      </w:r>
      <w:proofErr w:type="gramStart"/>
      <w:r w:rsidR="0053787E" w:rsidRPr="003A67D1">
        <w:rPr>
          <w:rFonts w:ascii="Times New Roman" w:eastAsia="Times New Roman" w:hAnsi="Times New Roman" w:cs="Times New Roman"/>
          <w:sz w:val="24"/>
          <w:szCs w:val="24"/>
          <w:lang w:eastAsia="zh-CN"/>
        </w:rPr>
        <w:t>населения, проживающего на подверженных негативному воздействию вод территориях Юрьевецкого муниципального района Ивановской области и защищенного от негативного воздействия вод в результате завершения мероприятия в полном объеме составила</w:t>
      </w:r>
      <w:proofErr w:type="gramEnd"/>
      <w:r w:rsidR="0053787E" w:rsidRPr="003A67D1">
        <w:rPr>
          <w:rFonts w:ascii="Times New Roman" w:eastAsia="Times New Roman" w:hAnsi="Times New Roman" w:cs="Times New Roman"/>
          <w:sz w:val="24"/>
          <w:szCs w:val="24"/>
          <w:lang w:eastAsia="zh-CN"/>
        </w:rPr>
        <w:t xml:space="preserve"> 548 человек.</w:t>
      </w:r>
    </w:p>
    <w:p w:rsidR="0053787E" w:rsidRPr="003A67D1" w:rsidRDefault="0053787E" w:rsidP="006C0ED2">
      <w:pPr>
        <w:suppressAutoHyphens/>
        <w:spacing w:after="0" w:line="240" w:lineRule="auto"/>
        <w:ind w:firstLine="567"/>
        <w:jc w:val="both"/>
        <w:rPr>
          <w:rFonts w:ascii="Times New Roman" w:eastAsia="Times New Roman" w:hAnsi="Times New Roman" w:cs="Times New Roman"/>
          <w:sz w:val="24"/>
          <w:szCs w:val="24"/>
          <w:lang w:eastAsia="zh-CN"/>
        </w:rPr>
      </w:pPr>
      <w:r w:rsidRPr="003A67D1">
        <w:rPr>
          <w:rFonts w:ascii="Times New Roman" w:eastAsia="Times New Roman" w:hAnsi="Times New Roman" w:cs="Times New Roman"/>
          <w:sz w:val="24"/>
          <w:szCs w:val="24"/>
          <w:lang w:eastAsia="zh-CN"/>
        </w:rPr>
        <w:t>В 2022 году в целях обеспечения безопасности гидротехнических сооружений</w:t>
      </w:r>
      <w:r w:rsidR="00C90380" w:rsidRPr="003A67D1">
        <w:rPr>
          <w:rFonts w:ascii="Times New Roman" w:eastAsia="Times New Roman" w:hAnsi="Times New Roman" w:cs="Times New Roman"/>
          <w:sz w:val="24"/>
          <w:szCs w:val="24"/>
          <w:lang w:eastAsia="zh-CN"/>
        </w:rPr>
        <w:t xml:space="preserve"> реализовано мероприятие «Капитальный ремонт гидротехнического сооружения на р. Шохонка в д. Спасское Приволжского муниципального района Ивановской области». Мероприятие реализовано с привлечением средств субсидии из Федерального бюджета. Заказчиком по выполнению работ выступала Администрация Плесского городского поселения Приволжского муниципального района Ивановской области. Подрядчиком по выполнению работ выступал ООО «Уютный двор». Цена контракта составила 40 829 460,00 рублей. Строительный контроль осуществлял ООО «СтройГород». Цена контракта составила 869 361,35 рублей. Авторский надзор осуществлял ООО «Ивгипроводхоз». Цена контракта составила 81 650,00 рублей. Освоение </w:t>
      </w:r>
      <w:proofErr w:type="gramStart"/>
      <w:r w:rsidR="00C90380" w:rsidRPr="003A67D1">
        <w:rPr>
          <w:rFonts w:ascii="Times New Roman" w:eastAsia="Times New Roman" w:hAnsi="Times New Roman" w:cs="Times New Roman"/>
          <w:sz w:val="24"/>
          <w:szCs w:val="24"/>
          <w:lang w:eastAsia="zh-CN"/>
        </w:rPr>
        <w:t>средств было осуществлено в полном объеме и составило</w:t>
      </w:r>
      <w:proofErr w:type="gramEnd"/>
      <w:r w:rsidR="00C90380" w:rsidRPr="003A67D1">
        <w:rPr>
          <w:rFonts w:ascii="Times New Roman" w:eastAsia="Times New Roman" w:hAnsi="Times New Roman" w:cs="Times New Roman"/>
          <w:sz w:val="24"/>
          <w:szCs w:val="24"/>
          <w:lang w:eastAsia="zh-CN"/>
        </w:rPr>
        <w:t xml:space="preserve"> 41 780 471,35 рублей.</w:t>
      </w:r>
    </w:p>
    <w:p w:rsidR="006C0ED2" w:rsidRPr="003A67D1" w:rsidRDefault="006C0ED2" w:rsidP="006C0ED2">
      <w:pPr>
        <w:spacing w:after="0" w:line="240" w:lineRule="auto"/>
        <w:ind w:firstLine="540"/>
        <w:jc w:val="both"/>
        <w:rPr>
          <w:rFonts w:ascii="Times New Roman" w:eastAsia="Times New Roman" w:hAnsi="Times New Roman" w:cs="Times New Roman"/>
          <w:sz w:val="24"/>
          <w:szCs w:val="24"/>
          <w:lang w:eastAsia="ru-RU"/>
        </w:rPr>
      </w:pPr>
      <w:proofErr w:type="gramStart"/>
      <w:r w:rsidRPr="003A67D1">
        <w:rPr>
          <w:rFonts w:ascii="Times New Roman" w:eastAsia="Times New Roman" w:hAnsi="Times New Roman" w:cs="Times New Roman"/>
          <w:sz w:val="24"/>
          <w:szCs w:val="24"/>
          <w:lang w:eastAsia="ru-RU"/>
        </w:rPr>
        <w:t>В рамках защиты бюджетных проектировок Федерального а</w:t>
      </w:r>
      <w:r w:rsidR="00C90380" w:rsidRPr="003A67D1">
        <w:rPr>
          <w:rFonts w:ascii="Times New Roman" w:eastAsia="Times New Roman" w:hAnsi="Times New Roman" w:cs="Times New Roman"/>
          <w:sz w:val="24"/>
          <w:szCs w:val="24"/>
          <w:lang w:eastAsia="ru-RU"/>
        </w:rPr>
        <w:t>гентства водных ресурсов на 2023 год и плановый период 2024 и 2025</w:t>
      </w:r>
      <w:r w:rsidRPr="003A67D1">
        <w:rPr>
          <w:rFonts w:ascii="Times New Roman" w:eastAsia="Times New Roman" w:hAnsi="Times New Roman" w:cs="Times New Roman"/>
          <w:sz w:val="24"/>
          <w:szCs w:val="24"/>
          <w:lang w:eastAsia="ru-RU"/>
        </w:rPr>
        <w:t xml:space="preserve"> годов Департаментом природных ресурсов и экологии</w:t>
      </w:r>
      <w:r w:rsidR="00C90380" w:rsidRPr="003A67D1">
        <w:rPr>
          <w:rFonts w:ascii="Times New Roman" w:eastAsia="Times New Roman" w:hAnsi="Times New Roman" w:cs="Times New Roman"/>
          <w:sz w:val="24"/>
          <w:szCs w:val="24"/>
          <w:lang w:eastAsia="ru-RU"/>
        </w:rPr>
        <w:t xml:space="preserve"> в рамках осуществления мер по охране водных объектов или их частей, находящихся в федеральной собственности и расположенных на территории Ивановской области за счет средств, предоставляемых в виде субвенций из федерального бюджета бюджету Ивановской области на осуществление</w:t>
      </w:r>
      <w:proofErr w:type="gramEnd"/>
      <w:r w:rsidR="00C90380" w:rsidRPr="003A67D1">
        <w:rPr>
          <w:rFonts w:ascii="Times New Roman" w:eastAsia="Times New Roman" w:hAnsi="Times New Roman" w:cs="Times New Roman"/>
          <w:sz w:val="24"/>
          <w:szCs w:val="24"/>
          <w:lang w:eastAsia="ru-RU"/>
        </w:rPr>
        <w:t xml:space="preserve"> отдельных полномочий </w:t>
      </w:r>
      <w:r w:rsidR="00C90380" w:rsidRPr="003A67D1">
        <w:rPr>
          <w:rFonts w:ascii="Times New Roman" w:eastAsia="Times New Roman" w:hAnsi="Times New Roman" w:cs="Times New Roman"/>
          <w:sz w:val="24"/>
          <w:szCs w:val="24"/>
          <w:lang w:eastAsia="ru-RU"/>
        </w:rPr>
        <w:lastRenderedPageBreak/>
        <w:t>Российской Федерации в области водных отношений в 2022 году</w:t>
      </w:r>
      <w:r w:rsidRPr="003A67D1">
        <w:rPr>
          <w:rFonts w:ascii="Times New Roman" w:eastAsia="Times New Roman" w:hAnsi="Times New Roman" w:cs="Times New Roman"/>
          <w:sz w:val="24"/>
          <w:szCs w:val="24"/>
          <w:lang w:eastAsia="ru-RU"/>
        </w:rPr>
        <w:t xml:space="preserve"> были согласованы к реализации следующие мероприятия:</w:t>
      </w:r>
    </w:p>
    <w:p w:rsidR="006C0ED2" w:rsidRPr="003A67D1" w:rsidRDefault="00C90380" w:rsidP="006C0ED2">
      <w:pPr>
        <w:spacing w:after="0" w:line="240" w:lineRule="auto"/>
        <w:ind w:firstLine="540"/>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w:t>
      </w:r>
      <w:r w:rsidR="006C0ED2" w:rsidRPr="003A67D1">
        <w:rPr>
          <w:rFonts w:ascii="Times New Roman" w:eastAsia="Times New Roman" w:hAnsi="Times New Roman" w:cs="Times New Roman"/>
          <w:sz w:val="24"/>
          <w:szCs w:val="24"/>
          <w:lang w:eastAsia="ru-RU"/>
        </w:rPr>
        <w:t>) «</w:t>
      </w:r>
      <w:r w:rsidRPr="003A67D1">
        <w:rPr>
          <w:rFonts w:ascii="Times New Roman" w:hAnsi="Times New Roman" w:cs="Times New Roman"/>
          <w:sz w:val="24"/>
          <w:szCs w:val="26"/>
        </w:rPr>
        <w:t>Закрепление на местности границ водоохранных зон и границ прибрежных защитных полос рек Ухтохма, Жуковка, Волкуша, Бурцевская, Шепелевка, Ворониха, Даниловка, Ирмис, Сахта, Сухода, Пежа, Синдер, Шарша, Теза, Сальня, Матня (Палехский муниципальный район), Урда, Ухтома на территории Ивановской области специальными информационными знаками</w:t>
      </w:r>
      <w:r w:rsidR="00A12025" w:rsidRPr="003A67D1">
        <w:rPr>
          <w:rFonts w:ascii="Times New Roman" w:eastAsia="Times New Roman" w:hAnsi="Times New Roman" w:cs="Times New Roman"/>
          <w:sz w:val="24"/>
          <w:szCs w:val="24"/>
          <w:lang w:eastAsia="ru-RU"/>
        </w:rPr>
        <w:t>»</w:t>
      </w:r>
      <w:r w:rsidRPr="003A67D1">
        <w:rPr>
          <w:rFonts w:ascii="Times New Roman" w:eastAsia="Times New Roman" w:hAnsi="Times New Roman" w:cs="Times New Roman"/>
          <w:sz w:val="24"/>
          <w:szCs w:val="24"/>
          <w:lang w:eastAsia="ru-RU"/>
        </w:rPr>
        <w:t>;</w:t>
      </w:r>
    </w:p>
    <w:p w:rsidR="00C90380" w:rsidRPr="003A67D1" w:rsidRDefault="00C90380" w:rsidP="006C0ED2">
      <w:pPr>
        <w:spacing w:after="0" w:line="240" w:lineRule="auto"/>
        <w:ind w:firstLine="540"/>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2) </w:t>
      </w:r>
      <w:r w:rsidR="00A12025" w:rsidRPr="003A67D1">
        <w:rPr>
          <w:rFonts w:ascii="Times New Roman" w:eastAsia="Times New Roman" w:hAnsi="Times New Roman" w:cs="Times New Roman"/>
          <w:sz w:val="24"/>
          <w:szCs w:val="24"/>
          <w:lang w:eastAsia="ru-RU"/>
        </w:rPr>
        <w:t>«Закрепление на местности границ водоохранных зон и границ прибрежных защитных полос водохранилища Запрудка, рек Белая, Воймига, Вондыга, Галка, Ёлнать, Желтуха, Змейка, Кинешемка, Койка, Молохта, Осья, Санеба, Солоница, Таха, Шача, Шохонка на территории Ивановской области специальными информационными знаками».</w:t>
      </w:r>
    </w:p>
    <w:p w:rsidR="00D91DCE" w:rsidRPr="003A67D1" w:rsidRDefault="00D91DCE" w:rsidP="00D91DCE">
      <w:pPr>
        <w:spacing w:after="0" w:line="240" w:lineRule="auto"/>
        <w:ind w:firstLine="540"/>
        <w:contextualSpacing/>
        <w:jc w:val="both"/>
        <w:rPr>
          <w:rFonts w:ascii="Times New Roman" w:eastAsia="Calibri" w:hAnsi="Times New Roman" w:cs="Times New Roman"/>
          <w:bCs/>
          <w:sz w:val="24"/>
          <w:szCs w:val="24"/>
        </w:rPr>
      </w:pPr>
      <w:r w:rsidRPr="003A67D1">
        <w:rPr>
          <w:rFonts w:ascii="Times New Roman" w:hAnsi="Times New Roman" w:cs="Times New Roman"/>
          <w:sz w:val="24"/>
          <w:szCs w:val="24"/>
        </w:rPr>
        <w:t>Сведения о выполнении водохозяйственных и водоохранных работ на водных объектах за 202</w:t>
      </w:r>
      <w:r w:rsidR="00151DAE" w:rsidRPr="003A67D1">
        <w:rPr>
          <w:rFonts w:ascii="Times New Roman" w:hAnsi="Times New Roman" w:cs="Times New Roman"/>
          <w:sz w:val="24"/>
          <w:szCs w:val="24"/>
        </w:rPr>
        <w:t>2</w:t>
      </w:r>
      <w:r w:rsidRPr="003A67D1">
        <w:rPr>
          <w:rFonts w:ascii="Times New Roman" w:hAnsi="Times New Roman" w:cs="Times New Roman"/>
          <w:sz w:val="24"/>
          <w:szCs w:val="24"/>
        </w:rPr>
        <w:t xml:space="preserve"> год</w:t>
      </w:r>
      <w:r w:rsidRPr="003A67D1">
        <w:rPr>
          <w:rFonts w:ascii="Times New Roman" w:eastAsia="Calibri" w:hAnsi="Times New Roman" w:cs="Times New Roman"/>
          <w:bCs/>
          <w:sz w:val="24"/>
          <w:szCs w:val="24"/>
        </w:rPr>
        <w:t xml:space="preserve"> приведены в таблице</w:t>
      </w:r>
      <w:r w:rsidR="00151DAE" w:rsidRPr="003A67D1">
        <w:rPr>
          <w:rFonts w:ascii="Times New Roman" w:eastAsia="Calibri" w:hAnsi="Times New Roman" w:cs="Times New Roman"/>
          <w:bCs/>
          <w:sz w:val="24"/>
          <w:szCs w:val="24"/>
        </w:rPr>
        <w:t xml:space="preserve"> 5.7</w:t>
      </w:r>
      <w:r w:rsidRPr="003A67D1">
        <w:rPr>
          <w:rFonts w:ascii="Times New Roman" w:eastAsia="Calibri" w:hAnsi="Times New Roman" w:cs="Times New Roman"/>
          <w:bCs/>
          <w:sz w:val="24"/>
          <w:szCs w:val="24"/>
        </w:rPr>
        <w:t>.</w:t>
      </w:r>
    </w:p>
    <w:p w:rsidR="00D91DCE" w:rsidRPr="003A67D1" w:rsidRDefault="00D91DCE" w:rsidP="00D91DCE">
      <w:pPr>
        <w:spacing w:after="0" w:line="240" w:lineRule="auto"/>
        <w:ind w:firstLine="540"/>
        <w:contextualSpacing/>
        <w:jc w:val="right"/>
        <w:rPr>
          <w:rFonts w:ascii="Times New Roman" w:eastAsia="Calibri" w:hAnsi="Times New Roman" w:cs="Times New Roman"/>
          <w:bCs/>
          <w:sz w:val="24"/>
          <w:szCs w:val="24"/>
        </w:rPr>
      </w:pPr>
      <w:r w:rsidRPr="003A67D1">
        <w:rPr>
          <w:rFonts w:ascii="Times New Roman" w:eastAsia="Calibri" w:hAnsi="Times New Roman" w:cs="Times New Roman"/>
          <w:bCs/>
          <w:sz w:val="24"/>
          <w:szCs w:val="24"/>
        </w:rPr>
        <w:t>Таблица 5.</w:t>
      </w:r>
      <w:r w:rsidR="00151DAE" w:rsidRPr="003A67D1">
        <w:rPr>
          <w:rFonts w:ascii="Times New Roman" w:eastAsia="Calibri" w:hAnsi="Times New Roman" w:cs="Times New Roman"/>
          <w:bCs/>
          <w:sz w:val="24"/>
          <w:szCs w:val="24"/>
        </w:rPr>
        <w:t>7</w:t>
      </w:r>
    </w:p>
    <w:p w:rsidR="00D91DCE" w:rsidRPr="003A67D1" w:rsidRDefault="00D91DCE" w:rsidP="009C32EA">
      <w:pPr>
        <w:autoSpaceDE w:val="0"/>
        <w:autoSpaceDN w:val="0"/>
        <w:spacing w:after="0" w:line="240" w:lineRule="auto"/>
        <w:jc w:val="center"/>
        <w:rPr>
          <w:rFonts w:ascii="Times New Roman" w:hAnsi="Times New Roman" w:cs="Times New Roman"/>
          <w:sz w:val="24"/>
          <w:szCs w:val="24"/>
        </w:rPr>
      </w:pPr>
      <w:r w:rsidRPr="003A67D1">
        <w:rPr>
          <w:rFonts w:ascii="Times New Roman" w:hAnsi="Times New Roman" w:cs="Times New Roman"/>
          <w:sz w:val="24"/>
          <w:szCs w:val="24"/>
        </w:rPr>
        <w:t>Сведения о выполнении водохозяйственных и водоохранных работ на водных объектах</w:t>
      </w:r>
      <w:r w:rsidR="00151DAE" w:rsidRPr="003A67D1">
        <w:rPr>
          <w:rFonts w:ascii="Times New Roman" w:hAnsi="Times New Roman" w:cs="Times New Roman"/>
          <w:sz w:val="24"/>
          <w:szCs w:val="24"/>
        </w:rPr>
        <w:t xml:space="preserve"> за 2022</w:t>
      </w:r>
      <w:r w:rsidRPr="003A67D1">
        <w:rPr>
          <w:rFonts w:ascii="Times New Roman" w:hAnsi="Times New Roman" w:cs="Times New Roman"/>
          <w:sz w:val="24"/>
          <w:szCs w:val="24"/>
        </w:rPr>
        <w:t xml:space="preserve"> год</w:t>
      </w:r>
    </w:p>
    <w:p w:rsidR="00024055" w:rsidRPr="003A67D1" w:rsidRDefault="00024055" w:rsidP="009C32EA">
      <w:pPr>
        <w:autoSpaceDE w:val="0"/>
        <w:autoSpaceDN w:val="0"/>
        <w:spacing w:after="0" w:line="240" w:lineRule="auto"/>
        <w:jc w:val="center"/>
        <w:rPr>
          <w:rFonts w:ascii="Times New Roman" w:eastAsia="Times New Roman" w:hAnsi="Times New Roman" w:cs="Times New Roman"/>
          <w:bCs/>
          <w:sz w:val="24"/>
          <w:szCs w:val="24"/>
          <w:lang w:eastAsia="ru-RU"/>
        </w:rPr>
      </w:pPr>
    </w:p>
    <w:p w:rsidR="00D91DCE" w:rsidRPr="003A67D1" w:rsidRDefault="00D91DCE" w:rsidP="00D91DCE">
      <w:pPr>
        <w:autoSpaceDE w:val="0"/>
        <w:autoSpaceDN w:val="0"/>
        <w:spacing w:after="0" w:line="240" w:lineRule="auto"/>
        <w:rPr>
          <w:rFonts w:ascii="Times New Roman" w:eastAsia="Times New Roman" w:hAnsi="Times New Roman" w:cs="Times New Roman"/>
          <w:sz w:val="2"/>
          <w:szCs w:val="2"/>
          <w:lang w:eastAsia="ru-RU"/>
        </w:rPr>
      </w:pPr>
    </w:p>
    <w:tbl>
      <w:tblPr>
        <w:tblW w:w="9777" w:type="dxa"/>
        <w:tblLayout w:type="fixed"/>
        <w:tblCellMar>
          <w:left w:w="10" w:type="dxa"/>
          <w:right w:w="10" w:type="dxa"/>
        </w:tblCellMar>
        <w:tblLook w:val="04A0"/>
      </w:tblPr>
      <w:tblGrid>
        <w:gridCol w:w="691"/>
        <w:gridCol w:w="3835"/>
        <w:gridCol w:w="1234"/>
        <w:gridCol w:w="1397"/>
        <w:gridCol w:w="1478"/>
        <w:gridCol w:w="1142"/>
      </w:tblGrid>
      <w:tr w:rsidR="00024055" w:rsidRPr="003A67D1" w:rsidTr="00024055">
        <w:trPr>
          <w:trHeight w:hRule="exact" w:val="629"/>
        </w:trPr>
        <w:tc>
          <w:tcPr>
            <w:tcW w:w="691" w:type="dxa"/>
            <w:vMerge w:val="restart"/>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N</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стро</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ки</w:t>
            </w:r>
          </w:p>
        </w:tc>
        <w:tc>
          <w:tcPr>
            <w:tcW w:w="3835" w:type="dxa"/>
            <w:vMerge w:val="restart"/>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Название показателя</w:t>
            </w:r>
          </w:p>
        </w:tc>
        <w:tc>
          <w:tcPr>
            <w:tcW w:w="1234" w:type="dxa"/>
            <w:vMerge w:val="restart"/>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Код</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источника</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финансир</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ования</w:t>
            </w:r>
          </w:p>
        </w:tc>
        <w:tc>
          <w:tcPr>
            <w:tcW w:w="1397" w:type="dxa"/>
            <w:vMerge w:val="restart"/>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Затраты на проведение работ в отчетном году, тыс</w:t>
            </w:r>
            <w:proofErr w:type="gramStart"/>
            <w:r w:rsidRPr="003A67D1">
              <w:rPr>
                <w:rStyle w:val="Bodytext20"/>
                <w:rFonts w:eastAsiaTheme="minorHAnsi"/>
                <w:sz w:val="24"/>
                <w:szCs w:val="24"/>
              </w:rPr>
              <w:t>.р</w:t>
            </w:r>
            <w:proofErr w:type="gramEnd"/>
            <w:r w:rsidRPr="003A67D1">
              <w:rPr>
                <w:rStyle w:val="Bodytext20"/>
                <w:rFonts w:eastAsiaTheme="minorHAnsi"/>
                <w:sz w:val="24"/>
                <w:szCs w:val="24"/>
              </w:rPr>
              <w:t>уб.</w:t>
            </w:r>
          </w:p>
        </w:tc>
        <w:tc>
          <w:tcPr>
            <w:tcW w:w="2620" w:type="dxa"/>
            <w:gridSpan w:val="2"/>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Выполнено работ в натуральном выражении</w:t>
            </w:r>
          </w:p>
        </w:tc>
      </w:tr>
      <w:tr w:rsidR="00024055" w:rsidRPr="003A67D1" w:rsidTr="00024055">
        <w:trPr>
          <w:trHeight w:hRule="exact" w:val="1064"/>
        </w:trPr>
        <w:tc>
          <w:tcPr>
            <w:tcW w:w="691" w:type="dxa"/>
            <w:vMerge/>
            <w:tcBorders>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p>
        </w:tc>
        <w:tc>
          <w:tcPr>
            <w:tcW w:w="3835" w:type="dxa"/>
            <w:vMerge/>
            <w:tcBorders>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p>
        </w:tc>
        <w:tc>
          <w:tcPr>
            <w:tcW w:w="1234" w:type="dxa"/>
            <w:vMerge/>
            <w:tcBorders>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p>
        </w:tc>
        <w:tc>
          <w:tcPr>
            <w:tcW w:w="1397" w:type="dxa"/>
            <w:vMerge/>
            <w:tcBorders>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Единица</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изме</w:t>
            </w:r>
            <w:r w:rsidRPr="003A67D1">
              <w:rPr>
                <w:rStyle w:val="Bodytext20"/>
                <w:rFonts w:eastAsiaTheme="minorHAnsi"/>
                <w:sz w:val="24"/>
                <w:szCs w:val="24"/>
              </w:rPr>
              <w:softHyphen/>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рения</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Значение</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показате</w:t>
            </w:r>
          </w:p>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ля</w:t>
            </w:r>
          </w:p>
        </w:tc>
      </w:tr>
      <w:tr w:rsidR="00024055" w:rsidRPr="003A67D1" w:rsidTr="00024055">
        <w:trPr>
          <w:trHeight w:hRule="exact" w:val="274"/>
        </w:trPr>
        <w:tc>
          <w:tcPr>
            <w:tcW w:w="691" w:type="dxa"/>
            <w:tcBorders>
              <w:top w:val="single" w:sz="4" w:space="0" w:color="auto"/>
              <w:left w:val="single" w:sz="4" w:space="0" w:color="auto"/>
            </w:tcBorders>
            <w:shd w:val="clear" w:color="auto" w:fill="FFFFFF"/>
            <w:vAlign w:val="bottom"/>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А</w:t>
            </w:r>
          </w:p>
        </w:tc>
        <w:tc>
          <w:tcPr>
            <w:tcW w:w="3835" w:type="dxa"/>
            <w:tcBorders>
              <w:top w:val="single" w:sz="4" w:space="0" w:color="auto"/>
              <w:left w:val="single" w:sz="4" w:space="0" w:color="auto"/>
            </w:tcBorders>
            <w:shd w:val="clear" w:color="auto" w:fill="FFFFFF"/>
            <w:vAlign w:val="bottom"/>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Б</w:t>
            </w:r>
          </w:p>
        </w:tc>
        <w:tc>
          <w:tcPr>
            <w:tcW w:w="1234" w:type="dxa"/>
            <w:tcBorders>
              <w:top w:val="single" w:sz="4" w:space="0" w:color="auto"/>
              <w:left w:val="single" w:sz="4" w:space="0" w:color="auto"/>
            </w:tcBorders>
            <w:shd w:val="clear" w:color="auto" w:fill="FFFFFF"/>
            <w:vAlign w:val="bottom"/>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В</w:t>
            </w:r>
          </w:p>
        </w:tc>
        <w:tc>
          <w:tcPr>
            <w:tcW w:w="1397" w:type="dxa"/>
            <w:tcBorders>
              <w:top w:val="single" w:sz="4" w:space="0" w:color="auto"/>
              <w:left w:val="single" w:sz="4" w:space="0" w:color="auto"/>
            </w:tcBorders>
            <w:shd w:val="clear" w:color="auto" w:fill="FFFFFF"/>
            <w:vAlign w:val="bottom"/>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w:t>
            </w:r>
          </w:p>
        </w:tc>
        <w:tc>
          <w:tcPr>
            <w:tcW w:w="1478" w:type="dxa"/>
            <w:tcBorders>
              <w:top w:val="single" w:sz="4" w:space="0" w:color="auto"/>
              <w:left w:val="single" w:sz="4" w:space="0" w:color="auto"/>
            </w:tcBorders>
            <w:shd w:val="clear" w:color="auto" w:fill="FFFFFF"/>
            <w:vAlign w:val="bottom"/>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Г</w:t>
            </w:r>
          </w:p>
        </w:tc>
        <w:tc>
          <w:tcPr>
            <w:tcW w:w="1142" w:type="dxa"/>
            <w:tcBorders>
              <w:top w:val="single" w:sz="4" w:space="0" w:color="auto"/>
              <w:left w:val="single" w:sz="4" w:space="0" w:color="auto"/>
              <w:right w:val="single" w:sz="4" w:space="0" w:color="auto"/>
            </w:tcBorders>
            <w:shd w:val="clear" w:color="auto" w:fill="FFFFFF"/>
            <w:vAlign w:val="bottom"/>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2</w:t>
            </w:r>
          </w:p>
        </w:tc>
      </w:tr>
      <w:tr w:rsidR="00024055" w:rsidRPr="003A67D1" w:rsidTr="00024055">
        <w:trPr>
          <w:trHeight w:hRule="exact" w:val="792"/>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010</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Определение границ водоохранных зон и прибрежных защитных полос - всего</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X</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12 341,9</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10056,3</w:t>
            </w:r>
          </w:p>
        </w:tc>
      </w:tr>
      <w:tr w:rsidR="00024055" w:rsidRPr="003A67D1" w:rsidTr="00024055">
        <w:trPr>
          <w:trHeight w:hRule="exact" w:val="2304"/>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011</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10</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r>
      <w:tr w:rsidR="00024055" w:rsidRPr="003A67D1" w:rsidTr="00024055">
        <w:trPr>
          <w:trHeight w:hRule="exact" w:val="2225"/>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012</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40</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12 166,9</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10052,6</w:t>
            </w:r>
          </w:p>
        </w:tc>
      </w:tr>
      <w:tr w:rsidR="00024055" w:rsidRPr="003A67D1" w:rsidTr="00024055">
        <w:trPr>
          <w:trHeight w:hRule="exact" w:val="514"/>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013</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80</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175,0</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3,7</w:t>
            </w:r>
          </w:p>
        </w:tc>
      </w:tr>
      <w:tr w:rsidR="00024055" w:rsidRPr="003A67D1" w:rsidTr="00024055">
        <w:trPr>
          <w:trHeight w:hRule="exact" w:val="1185"/>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020</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Закрепление на местности границ водоохранных зон и прибрежных защитных полос специальными информационными знаками - всего</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X</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8 513,9</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1034,0</w:t>
            </w:r>
          </w:p>
        </w:tc>
      </w:tr>
      <w:tr w:rsidR="00024055" w:rsidRPr="003A67D1" w:rsidTr="00024055">
        <w:trPr>
          <w:trHeight w:hRule="exact" w:val="2280"/>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lastRenderedPageBreak/>
              <w:t>021</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10</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r>
      <w:tr w:rsidR="00024055" w:rsidRPr="003A67D1" w:rsidTr="00024055">
        <w:trPr>
          <w:trHeight w:hRule="exact" w:val="1973"/>
        </w:trPr>
        <w:tc>
          <w:tcPr>
            <w:tcW w:w="691"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022</w:t>
            </w:r>
          </w:p>
        </w:tc>
        <w:tc>
          <w:tcPr>
            <w:tcW w:w="3835" w:type="dxa"/>
            <w:tcBorders>
              <w:top w:val="single" w:sz="4" w:space="0" w:color="auto"/>
              <w:left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20</w:t>
            </w:r>
          </w:p>
        </w:tc>
        <w:tc>
          <w:tcPr>
            <w:tcW w:w="1397"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c>
          <w:tcPr>
            <w:tcW w:w="1478" w:type="dxa"/>
            <w:tcBorders>
              <w:top w:val="single" w:sz="4" w:space="0" w:color="auto"/>
              <w:lef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0,0</w:t>
            </w:r>
          </w:p>
        </w:tc>
      </w:tr>
      <w:tr w:rsidR="00024055" w:rsidRPr="003A67D1" w:rsidTr="00024055">
        <w:trPr>
          <w:trHeight w:hRule="exact" w:val="225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sz w:val="24"/>
                <w:szCs w:val="24"/>
              </w:rPr>
            </w:pPr>
            <w:r w:rsidRPr="003A67D1">
              <w:rPr>
                <w:rStyle w:val="Bodytext20"/>
                <w:rFonts w:eastAsiaTheme="minorHAnsi"/>
                <w:sz w:val="24"/>
                <w:szCs w:val="24"/>
              </w:rPr>
              <w:t>023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sz w:val="24"/>
                <w:szCs w:val="24"/>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8 394,9</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sz w:val="24"/>
                <w:szCs w:val="24"/>
              </w:rPr>
            </w:pPr>
            <w:r w:rsidRPr="003A67D1">
              <w:rPr>
                <w:rStyle w:val="Bodytext20"/>
                <w:rFonts w:eastAsiaTheme="minorHAnsi"/>
                <w:sz w:val="24"/>
                <w:szCs w:val="24"/>
              </w:rPr>
              <w:t>1033,0</w:t>
            </w:r>
          </w:p>
        </w:tc>
      </w:tr>
      <w:tr w:rsidR="00024055" w:rsidRPr="003A67D1" w:rsidTr="00024055">
        <w:trPr>
          <w:trHeight w:hRule="exact" w:val="55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024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119,0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r>
      <w:tr w:rsidR="00024055" w:rsidRPr="003A67D1" w:rsidTr="00024055">
        <w:trPr>
          <w:trHeight w:hRule="exact" w:val="8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030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Залужение земель в прибрежных защитных полосах - всего</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6 731,0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40,1</w:t>
            </w:r>
          </w:p>
        </w:tc>
      </w:tr>
      <w:tr w:rsidR="00024055" w:rsidRPr="003A67D1" w:rsidTr="00024055">
        <w:trPr>
          <w:trHeight w:hRule="exact" w:val="115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031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w:t>
            </w:r>
          </w:p>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1 445,3</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w:t>
            </w:r>
          </w:p>
        </w:tc>
      </w:tr>
      <w:tr w:rsidR="00024055" w:rsidRPr="003A67D1" w:rsidTr="00024055">
        <w:trPr>
          <w:trHeight w:hRule="exact" w:val="75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032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Российской Федерации</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5 171,7</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39,3</w:t>
            </w:r>
          </w:p>
        </w:tc>
      </w:tr>
      <w:tr w:rsidR="00024055" w:rsidRPr="003A67D1" w:rsidTr="00024055">
        <w:trPr>
          <w:trHeight w:hRule="exact" w:val="630"/>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033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645"/>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034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109,0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w:t>
            </w:r>
          </w:p>
        </w:tc>
      </w:tr>
      <w:tr w:rsidR="00024055" w:rsidRPr="003A67D1" w:rsidTr="00024055">
        <w:trPr>
          <w:trHeight w:hRule="exact" w:val="136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035</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другие источники финансирования, в частности: средства общественных организаций, спонсорская помощь, и т.п.</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860"/>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040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Облесение прибрежных защитных полос - всего</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227,0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96,2</w:t>
            </w:r>
          </w:p>
        </w:tc>
      </w:tr>
      <w:tr w:rsidR="00024055" w:rsidRPr="003A67D1" w:rsidTr="00024055">
        <w:trPr>
          <w:trHeight w:hRule="exact" w:val="115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041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w:t>
            </w:r>
          </w:p>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730"/>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042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Российской Федерации</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61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043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630"/>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044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227,0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96,2</w:t>
            </w:r>
          </w:p>
        </w:tc>
      </w:tr>
      <w:tr w:rsidR="00024055" w:rsidRPr="003A67D1" w:rsidTr="00024055">
        <w:trPr>
          <w:trHeight w:hRule="exact" w:val="1354"/>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045</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другие источники финансирования, в частности: средства общественных организаций, спонсорская помощь, и т.п.</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22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Расчистка акватории водохранилищ, озер и прудов, направленная на охрану водных объектов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4 220,4</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45,9</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228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31</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055</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65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056</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58,0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718"/>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057</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1 525,3</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0,9</w:t>
            </w:r>
          </w:p>
        </w:tc>
      </w:tr>
      <w:tr w:rsidR="00024055" w:rsidRPr="003A67D1" w:rsidTr="00024055">
        <w:trPr>
          <w:trHeight w:hRule="exact" w:val="58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058</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180,1</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730"/>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059</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1 458,1</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44,4</w:t>
            </w:r>
          </w:p>
        </w:tc>
      </w:tr>
      <w:tr w:rsidR="00024055" w:rsidRPr="003A67D1" w:rsidTr="00024055">
        <w:trPr>
          <w:trHeight w:hRule="exact" w:val="146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другие источники финансирования, в частности: средства общественных организаций, спонсорская помощь, и т.п.</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998,9</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га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0,6</w:t>
            </w:r>
          </w:p>
        </w:tc>
      </w:tr>
      <w:tr w:rsidR="00024055" w:rsidRPr="003A67D1" w:rsidTr="00024055">
        <w:trPr>
          <w:trHeight w:hRule="exact" w:val="914"/>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Расчистка участков русел рек, каналов и др. направленная на охрану водных объектов - всего</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118 671,5</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26,2</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7pt"/>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064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31</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065</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1 15 888,3</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24,8</w:t>
            </w:r>
          </w:p>
        </w:tc>
      </w:tr>
      <w:tr w:rsidR="00024055" w:rsidRPr="003A67D1" w:rsidTr="00024055">
        <w:trPr>
          <w:trHeight w:hRule="exact" w:val="645"/>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066</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69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067</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2 783,2</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1,4</w:t>
            </w:r>
          </w:p>
        </w:tc>
      </w:tr>
      <w:tr w:rsidR="00024055" w:rsidRPr="003A67D1" w:rsidTr="00024055">
        <w:trPr>
          <w:trHeight w:hRule="exact" w:val="142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Расчистка, дноуглубление, и другие мероприятия на участках русел рек и каналов, направленные на снижение негативного воздействия вод - всего</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154 443,7</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40,9</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97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18 979,6</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15,6</w:t>
            </w:r>
          </w:p>
        </w:tc>
      </w:tr>
      <w:tr w:rsidR="00024055" w:rsidRPr="003A67D1" w:rsidTr="00024055">
        <w:trPr>
          <w:trHeight w:hRule="exact" w:val="61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215,7</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569"/>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075</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84 754,9</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21,9</w:t>
            </w:r>
          </w:p>
        </w:tc>
      </w:tr>
      <w:tr w:rsidR="00024055" w:rsidRPr="003A67D1" w:rsidTr="00024055">
        <w:trPr>
          <w:trHeight w:hRule="exact" w:val="705"/>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076</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6,9</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r>
      <w:tr w:rsidR="00024055" w:rsidRPr="003A67D1" w:rsidTr="00024055">
        <w:trPr>
          <w:trHeight w:hRule="exact" w:val="715"/>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077</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50 486,6</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2,4</w:t>
            </w:r>
          </w:p>
        </w:tc>
      </w:tr>
      <w:tr w:rsidR="00024055" w:rsidRPr="003A67D1" w:rsidTr="00024055">
        <w:trPr>
          <w:trHeight w:hRule="exact" w:val="140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Строительство и реконструкция сооружений инженерной защиты от наводнений и другого негативного воздействия вод - всего</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813 013,1</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2,6</w:t>
            </w:r>
          </w:p>
        </w:tc>
      </w:tr>
      <w:tr w:rsidR="00024055" w:rsidRPr="003A67D1" w:rsidTr="00024055">
        <w:trPr>
          <w:trHeight w:hRule="exact" w:val="2262"/>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226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471 007,2</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1,2</w:t>
            </w:r>
          </w:p>
        </w:tc>
      </w:tr>
      <w:tr w:rsidR="00024055" w:rsidRPr="003A67D1" w:rsidTr="00024055">
        <w:trPr>
          <w:trHeight w:hRule="exact" w:val="2281"/>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083</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31</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143 203,9</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w:t>
            </w:r>
          </w:p>
        </w:tc>
      </w:tr>
      <w:tr w:rsidR="00024055" w:rsidRPr="003A67D1" w:rsidTr="00024055">
        <w:trPr>
          <w:trHeight w:hRule="exact" w:val="69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084</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федерального бюджета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50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184 828,1</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1,2</w:t>
            </w:r>
          </w:p>
        </w:tc>
      </w:tr>
      <w:tr w:rsidR="00024055" w:rsidRPr="003A67D1" w:rsidTr="00024055">
        <w:trPr>
          <w:trHeight w:hRule="exact" w:val="721"/>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085</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бюджета субъекта РФ</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13 772,7</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575"/>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086</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иные средства местных бюджетов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70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139,2</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69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087</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собственные средства респондента</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80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62,0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7pt"/>
                <w:rFonts w:eastAsiaTheme="minorHAnsi"/>
                <w:sz w:val="24"/>
                <w:szCs w:val="24"/>
              </w:rPr>
              <w:t>КМ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w:t>
            </w:r>
          </w:p>
        </w:tc>
      </w:tr>
      <w:tr w:rsidR="00024055" w:rsidRPr="003A67D1" w:rsidTr="00024055">
        <w:trPr>
          <w:trHeight w:hRule="exact" w:val="2266"/>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lastRenderedPageBreak/>
              <w:t>090</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Строительство и реконструкция водохранилищ и водохозяйственных систем комплексного назначения, обеспечивающих прирост воодоотдачи для нужд населения и производственной деятельности - всего</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X</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175 112,1</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proofErr w:type="gramStart"/>
            <w:r w:rsidRPr="003A67D1">
              <w:rPr>
                <w:rStyle w:val="Bodytext20"/>
                <w:rFonts w:eastAsiaTheme="minorHAnsi"/>
                <w:sz w:val="24"/>
                <w:szCs w:val="24"/>
              </w:rPr>
              <w:t>млн</w:t>
            </w:r>
            <w:proofErr w:type="gramEnd"/>
            <w:r w:rsidRPr="003A67D1">
              <w:rPr>
                <w:rStyle w:val="Bodytext20"/>
                <w:rFonts w:eastAsiaTheme="minorHAnsi"/>
                <w:sz w:val="24"/>
                <w:szCs w:val="24"/>
              </w:rPr>
              <w:t xml:space="preserve"> куб 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0,2</w:t>
            </w:r>
          </w:p>
        </w:tc>
      </w:tr>
      <w:tr w:rsidR="00024055" w:rsidRPr="003A67D1" w:rsidTr="00024055">
        <w:trPr>
          <w:trHeight w:hRule="exact" w:val="2270"/>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091</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в том числе по источникам финансирования: 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10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proofErr w:type="gramStart"/>
            <w:r w:rsidRPr="003A67D1">
              <w:rPr>
                <w:rStyle w:val="Bodytext20"/>
                <w:rFonts w:eastAsiaTheme="minorHAnsi"/>
                <w:sz w:val="24"/>
                <w:szCs w:val="24"/>
              </w:rPr>
              <w:t>млн</w:t>
            </w:r>
            <w:proofErr w:type="gramEnd"/>
            <w:r w:rsidRPr="003A67D1">
              <w:rPr>
                <w:rStyle w:val="Bodytext20"/>
                <w:rFonts w:eastAsiaTheme="minorHAnsi"/>
                <w:sz w:val="24"/>
                <w:szCs w:val="24"/>
              </w:rPr>
              <w:t xml:space="preserve"> куб 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r w:rsidR="00024055" w:rsidRPr="003A67D1" w:rsidTr="00024055">
        <w:trPr>
          <w:trHeight w:hRule="exact" w:val="1707"/>
        </w:trPr>
        <w:tc>
          <w:tcPr>
            <w:tcW w:w="691"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rPr>
                <w:rFonts w:ascii="Times New Roman" w:hAnsi="Times New Roman" w:cs="Times New Roman"/>
                <w:color w:val="000000"/>
                <w:sz w:val="24"/>
                <w:szCs w:val="24"/>
                <w:lang w:eastAsia="ru-RU" w:bidi="ru-RU"/>
              </w:rPr>
            </w:pPr>
            <w:r w:rsidRPr="003A67D1">
              <w:rPr>
                <w:rStyle w:val="Bodytext20"/>
                <w:rFonts w:eastAsiaTheme="minorHAnsi"/>
                <w:sz w:val="24"/>
                <w:szCs w:val="24"/>
              </w:rPr>
              <w:t>092</w:t>
            </w:r>
          </w:p>
        </w:tc>
        <w:tc>
          <w:tcPr>
            <w:tcW w:w="3835" w:type="dxa"/>
            <w:tcBorders>
              <w:top w:val="single" w:sz="4" w:space="0" w:color="auto"/>
              <w:left w:val="single" w:sz="4" w:space="0" w:color="auto"/>
              <w:bottom w:val="single" w:sz="4" w:space="0" w:color="auto"/>
            </w:tcBorders>
            <w:shd w:val="clear" w:color="auto" w:fill="FFFFFF"/>
          </w:tcPr>
          <w:p w:rsidR="00024055" w:rsidRPr="003A67D1" w:rsidRDefault="00024055" w:rsidP="00024055">
            <w:pPr>
              <w:spacing w:after="0" w:line="240" w:lineRule="auto"/>
              <w:ind w:firstLine="560"/>
              <w:rPr>
                <w:rFonts w:ascii="Times New Roman" w:hAnsi="Times New Roman" w:cs="Times New Roman"/>
                <w:color w:val="000000"/>
                <w:sz w:val="24"/>
                <w:szCs w:val="24"/>
                <w:lang w:eastAsia="ru-RU" w:bidi="ru-RU"/>
              </w:rPr>
            </w:pPr>
            <w:r w:rsidRPr="003A67D1">
              <w:rPr>
                <w:rStyle w:val="Bodytext20"/>
                <w:rFonts w:eastAsiaTheme="minorHAnsi"/>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w:t>
            </w:r>
          </w:p>
        </w:tc>
        <w:tc>
          <w:tcPr>
            <w:tcW w:w="1234"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20</w:t>
            </w:r>
          </w:p>
        </w:tc>
        <w:tc>
          <w:tcPr>
            <w:tcW w:w="1397"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c>
          <w:tcPr>
            <w:tcW w:w="1478" w:type="dxa"/>
            <w:tcBorders>
              <w:top w:val="single" w:sz="4" w:space="0" w:color="auto"/>
              <w:left w:val="single" w:sz="4" w:space="0" w:color="auto"/>
              <w:bottom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proofErr w:type="gramStart"/>
            <w:r w:rsidRPr="003A67D1">
              <w:rPr>
                <w:rStyle w:val="Bodytext20"/>
                <w:rFonts w:eastAsiaTheme="minorHAnsi"/>
                <w:sz w:val="24"/>
                <w:szCs w:val="24"/>
              </w:rPr>
              <w:t>млн</w:t>
            </w:r>
            <w:proofErr w:type="gramEnd"/>
            <w:r w:rsidRPr="003A67D1">
              <w:rPr>
                <w:rStyle w:val="Bodytext20"/>
                <w:rFonts w:eastAsiaTheme="minorHAnsi"/>
                <w:sz w:val="24"/>
                <w:szCs w:val="24"/>
              </w:rPr>
              <w:t xml:space="preserve"> куб 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24055" w:rsidRPr="003A67D1" w:rsidRDefault="00024055" w:rsidP="00024055">
            <w:pPr>
              <w:spacing w:after="0" w:line="240" w:lineRule="auto"/>
              <w:jc w:val="center"/>
              <w:rPr>
                <w:rFonts w:ascii="Times New Roman" w:hAnsi="Times New Roman" w:cs="Times New Roman"/>
                <w:color w:val="000000"/>
                <w:sz w:val="24"/>
                <w:szCs w:val="24"/>
                <w:lang w:eastAsia="ru-RU" w:bidi="ru-RU"/>
              </w:rPr>
            </w:pPr>
            <w:r w:rsidRPr="003A67D1">
              <w:rPr>
                <w:rStyle w:val="Bodytext20"/>
                <w:rFonts w:eastAsiaTheme="minorHAnsi"/>
                <w:sz w:val="24"/>
                <w:szCs w:val="24"/>
              </w:rPr>
              <w:t>0,0</w:t>
            </w:r>
          </w:p>
        </w:tc>
      </w:tr>
    </w:tbl>
    <w:p w:rsidR="00024055" w:rsidRPr="003A67D1" w:rsidRDefault="00024055" w:rsidP="003A67D1">
      <w:pPr>
        <w:spacing w:after="0" w:line="240" w:lineRule="auto"/>
        <w:rPr>
          <w:rFonts w:ascii="Times New Roman" w:eastAsia="Times New Roman" w:hAnsi="Times New Roman" w:cs="Times New Roman"/>
          <w:b/>
          <w:iCs/>
          <w:sz w:val="24"/>
          <w:szCs w:val="24"/>
          <w:lang w:eastAsia="ru-RU"/>
        </w:rPr>
      </w:pPr>
    </w:p>
    <w:p w:rsidR="00024055" w:rsidRPr="003A67D1" w:rsidRDefault="00024055" w:rsidP="00D91DCE">
      <w:pPr>
        <w:spacing w:after="0" w:line="240" w:lineRule="auto"/>
        <w:jc w:val="center"/>
        <w:rPr>
          <w:rFonts w:ascii="Times New Roman" w:eastAsia="Times New Roman" w:hAnsi="Times New Roman" w:cs="Times New Roman"/>
          <w:b/>
          <w:iCs/>
          <w:sz w:val="24"/>
          <w:szCs w:val="24"/>
          <w:lang w:eastAsia="ru-RU"/>
        </w:rPr>
      </w:pPr>
    </w:p>
    <w:p w:rsidR="00D91DCE" w:rsidRPr="003A67D1" w:rsidRDefault="00D91DCE" w:rsidP="00D91DCE">
      <w:pPr>
        <w:spacing w:after="0" w:line="240" w:lineRule="auto"/>
        <w:jc w:val="center"/>
        <w:rPr>
          <w:rFonts w:ascii="Times New Roman" w:eastAsia="Times New Roman" w:hAnsi="Times New Roman" w:cs="Times New Roman"/>
          <w:b/>
          <w:sz w:val="24"/>
          <w:szCs w:val="24"/>
          <w:lang w:eastAsia="ru-RU"/>
        </w:rPr>
      </w:pPr>
      <w:r w:rsidRPr="003A67D1">
        <w:rPr>
          <w:rFonts w:ascii="Times New Roman" w:eastAsia="Times New Roman" w:hAnsi="Times New Roman" w:cs="Times New Roman"/>
          <w:b/>
          <w:iCs/>
          <w:sz w:val="24"/>
          <w:szCs w:val="24"/>
          <w:lang w:eastAsia="ru-RU"/>
        </w:rPr>
        <w:t>5.</w:t>
      </w:r>
      <w:r w:rsidR="00506339" w:rsidRPr="003A67D1">
        <w:rPr>
          <w:rFonts w:ascii="Times New Roman" w:eastAsia="Times New Roman" w:hAnsi="Times New Roman" w:cs="Times New Roman"/>
          <w:b/>
          <w:iCs/>
          <w:sz w:val="24"/>
          <w:szCs w:val="24"/>
          <w:lang w:eastAsia="ru-RU"/>
        </w:rPr>
        <w:t>7</w:t>
      </w:r>
      <w:r w:rsidRPr="003A67D1">
        <w:rPr>
          <w:rFonts w:ascii="Times New Roman" w:eastAsia="Times New Roman" w:hAnsi="Times New Roman" w:cs="Times New Roman"/>
          <w:b/>
          <w:sz w:val="24"/>
          <w:szCs w:val="24"/>
          <w:lang w:eastAsia="ru-RU"/>
        </w:rPr>
        <w:t xml:space="preserve"> Мероприятия по обеспечению безопасности гидротехнических сооружений</w:t>
      </w:r>
    </w:p>
    <w:p w:rsidR="00D91DCE" w:rsidRPr="003A67D1" w:rsidRDefault="00D91DCE" w:rsidP="00D91DCE">
      <w:pPr>
        <w:spacing w:after="0" w:line="240" w:lineRule="auto"/>
        <w:ind w:firstLine="720"/>
        <w:jc w:val="both"/>
        <w:rPr>
          <w:rFonts w:ascii="Times New Roman" w:eastAsia="Times New Roman" w:hAnsi="Times New Roman" w:cs="Times New Roman"/>
          <w:sz w:val="24"/>
          <w:szCs w:val="24"/>
          <w:lang w:eastAsia="ru-RU"/>
        </w:rPr>
      </w:pPr>
    </w:p>
    <w:bookmarkEnd w:id="9"/>
    <w:p w:rsidR="00D91DCE" w:rsidRPr="003A67D1"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Департамент природных ресурсов и экологии Ивановской области осуществляет проведение на территории Ивановской области единой государственной политики в сфере обеспечения безопасности гидротехнических сооружений.</w:t>
      </w:r>
    </w:p>
    <w:p w:rsidR="00D91DCE" w:rsidRPr="003A67D1"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Согласно Федеральному закону от 21.07.1997 № 117-ФЗ «О безопасности гидротехнических сооружений» органы исполнительной власти субъектов Российской Федерации в области безопасности гидротехнических сооружений решают вопросы безопасности гидротехнических сооружений на соответствующих территориях, на основе общих требований к обеспечению безопасности гидротехнических сооружений.</w:t>
      </w:r>
    </w:p>
    <w:p w:rsidR="00D91DCE" w:rsidRPr="003A67D1" w:rsidRDefault="00D91DCE" w:rsidP="00D91DCE">
      <w:pPr>
        <w:spacing w:after="0" w:line="240" w:lineRule="auto"/>
        <w:ind w:firstLine="540"/>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Выполнение общих требований к обеспечению безопасности гидротехнических сооружений осуществляется в основном в рамках работы межведомственной комиссии по вопросам безопасности гидротехнических сооружений, находящихся на территории Ивановской области. В состав комиссии входят представители Центрального управления Федеральной службы по экологическому, технологическому и атомному надзору, Главного управления МЧС России по Ивановской области, Управления Федеральной службы по надзору в сфере природопользования по Ивановской области и других заинтересованных учреждений и организаций.</w:t>
      </w:r>
    </w:p>
    <w:p w:rsidR="00D91DCE" w:rsidRPr="00295AE1" w:rsidRDefault="00D91DCE" w:rsidP="00D91DCE">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Основными мероприятиями, проведенными Комиссией, были организация обследования наиболее ответственных гидротехнических сооружений, в том числе находящихся в ненадлежащем состоянии и, бесхозяйных на предмет готовности к весеннему половодью. По результатам этих проверок оформлялись заключения, в которых указывались нарушения эксплуатации ГТС, если такие выявлялись, и рекомендации по их исправлению. Эти меры, а также разъяснительная работа и методическая помощь безопасному пропуску половодья дали положительные результаты – в половодье 202</w:t>
      </w:r>
      <w:r w:rsidR="00A12025" w:rsidRPr="003A67D1">
        <w:rPr>
          <w:rFonts w:ascii="Times New Roman" w:eastAsia="Times New Roman" w:hAnsi="Times New Roman" w:cs="Times New Roman"/>
          <w:sz w:val="24"/>
          <w:szCs w:val="24"/>
          <w:lang w:eastAsia="ru-RU"/>
        </w:rPr>
        <w:t>2</w:t>
      </w:r>
      <w:r w:rsidRPr="003A67D1">
        <w:rPr>
          <w:rFonts w:ascii="Times New Roman" w:eastAsia="Times New Roman" w:hAnsi="Times New Roman" w:cs="Times New Roman"/>
          <w:sz w:val="24"/>
          <w:szCs w:val="24"/>
          <w:lang w:eastAsia="ru-RU"/>
        </w:rPr>
        <w:t xml:space="preserve"> года </w:t>
      </w:r>
      <w:proofErr w:type="gramStart"/>
      <w:r w:rsidRPr="003A67D1">
        <w:rPr>
          <w:rFonts w:ascii="Times New Roman" w:eastAsia="Times New Roman" w:hAnsi="Times New Roman" w:cs="Times New Roman"/>
          <w:sz w:val="24"/>
          <w:szCs w:val="24"/>
          <w:lang w:eastAsia="ru-RU"/>
        </w:rPr>
        <w:t>чрезвычайных</w:t>
      </w:r>
      <w:proofErr w:type="gramEnd"/>
      <w:r w:rsidRPr="003A67D1">
        <w:rPr>
          <w:rFonts w:ascii="Times New Roman" w:eastAsia="Times New Roman" w:hAnsi="Times New Roman" w:cs="Times New Roman"/>
          <w:sz w:val="24"/>
          <w:szCs w:val="24"/>
          <w:lang w:eastAsia="ru-RU"/>
        </w:rPr>
        <w:t xml:space="preserve"> ситуации на ГТС не зафиксированы.</w:t>
      </w:r>
    </w:p>
    <w:p w:rsidR="00351CAD" w:rsidRPr="003A67D1" w:rsidRDefault="00A12025" w:rsidP="00D91DCE">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На начало 2022</w:t>
      </w:r>
      <w:r w:rsidR="00D91DCE" w:rsidRPr="003A67D1">
        <w:rPr>
          <w:rFonts w:ascii="Times New Roman" w:eastAsia="Times New Roman" w:hAnsi="Times New Roman" w:cs="Times New Roman"/>
          <w:sz w:val="24"/>
          <w:szCs w:val="24"/>
          <w:lang w:eastAsia="ru-RU"/>
        </w:rPr>
        <w:t xml:space="preserve"> года на территории Ивановской области </w:t>
      </w:r>
      <w:r w:rsidRPr="003A67D1">
        <w:rPr>
          <w:rFonts w:ascii="Times New Roman" w:eastAsia="Times New Roman" w:hAnsi="Times New Roman" w:cs="Times New Roman"/>
          <w:sz w:val="24"/>
          <w:szCs w:val="24"/>
          <w:lang w:eastAsia="ru-RU"/>
        </w:rPr>
        <w:t>было 7</w:t>
      </w:r>
      <w:r w:rsidR="00351CAD" w:rsidRPr="003A67D1">
        <w:rPr>
          <w:rFonts w:ascii="Times New Roman" w:eastAsia="Times New Roman" w:hAnsi="Times New Roman" w:cs="Times New Roman"/>
          <w:sz w:val="24"/>
          <w:szCs w:val="24"/>
          <w:lang w:eastAsia="ru-RU"/>
        </w:rPr>
        <w:t xml:space="preserve"> </w:t>
      </w:r>
      <w:proofErr w:type="gramStart"/>
      <w:r w:rsidR="00351CAD" w:rsidRPr="003A67D1">
        <w:rPr>
          <w:rFonts w:ascii="Times New Roman" w:eastAsia="Times New Roman" w:hAnsi="Times New Roman" w:cs="Times New Roman"/>
          <w:sz w:val="24"/>
          <w:szCs w:val="24"/>
          <w:lang w:eastAsia="ru-RU"/>
        </w:rPr>
        <w:t>бесхозяйных</w:t>
      </w:r>
      <w:proofErr w:type="gramEnd"/>
      <w:r w:rsidR="00351CAD" w:rsidRPr="003A67D1">
        <w:rPr>
          <w:rFonts w:ascii="Times New Roman" w:eastAsia="Times New Roman" w:hAnsi="Times New Roman" w:cs="Times New Roman"/>
          <w:sz w:val="24"/>
          <w:szCs w:val="24"/>
          <w:lang w:eastAsia="ru-RU"/>
        </w:rPr>
        <w:t xml:space="preserve"> ГТС:</w:t>
      </w:r>
    </w:p>
    <w:p w:rsidR="00D91DCE" w:rsidRPr="003A67D1" w:rsidRDefault="00D91DCE" w:rsidP="00D91DCE">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lastRenderedPageBreak/>
        <w:t xml:space="preserve">- Плотина на р. Шахматка в д. </w:t>
      </w:r>
      <w:proofErr w:type="gramStart"/>
      <w:r w:rsidRPr="003A67D1">
        <w:rPr>
          <w:rFonts w:ascii="Times New Roman" w:eastAsia="Times New Roman" w:hAnsi="Times New Roman" w:cs="Times New Roman"/>
          <w:sz w:val="24"/>
          <w:szCs w:val="24"/>
          <w:lang w:eastAsia="ru-RU"/>
        </w:rPr>
        <w:t>Куликово</w:t>
      </w:r>
      <w:proofErr w:type="gramEnd"/>
      <w:r w:rsidRPr="003A67D1">
        <w:rPr>
          <w:rFonts w:ascii="Times New Roman" w:eastAsia="Times New Roman" w:hAnsi="Times New Roman" w:cs="Times New Roman"/>
          <w:sz w:val="24"/>
          <w:szCs w:val="24"/>
          <w:lang w:eastAsia="ru-RU"/>
        </w:rPr>
        <w:t xml:space="preserve"> Ивановского района;</w:t>
      </w:r>
    </w:p>
    <w:p w:rsidR="00D91DCE" w:rsidRPr="003A67D1" w:rsidRDefault="00D91DCE" w:rsidP="00D91DCE">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Плотина на р. Шахматка в д. Рогатино Ивановского района.</w:t>
      </w:r>
    </w:p>
    <w:p w:rsidR="00351CAD" w:rsidRPr="003A67D1"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Плотина на р. Мурма в д. Захарьино Ивановского района;</w:t>
      </w:r>
    </w:p>
    <w:p w:rsidR="00351CAD" w:rsidRPr="003A67D1"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Плотина на р. Харинка в д. Светлый луч Ивановской района;</w:t>
      </w:r>
    </w:p>
    <w:p w:rsidR="00351CAD" w:rsidRPr="003A67D1"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Плотина на р. Вичужанка в пос. Старая Вичуга Вичугского района;</w:t>
      </w:r>
    </w:p>
    <w:p w:rsidR="00351CAD" w:rsidRPr="003A67D1"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Плотина на р. Сунжа в пос. Новописцово Вичугского района;</w:t>
      </w:r>
    </w:p>
    <w:p w:rsidR="00351CAD" w:rsidRPr="003A67D1" w:rsidRDefault="00351CAD" w:rsidP="00351CAD">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Плотина на р. Шохна в д. Ломы Большие Вичугского района.</w:t>
      </w:r>
    </w:p>
    <w:p w:rsidR="00A12025" w:rsidRPr="003A67D1" w:rsidRDefault="00A12025" w:rsidP="00A12025">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По итогам проделанной в 2022</w:t>
      </w:r>
      <w:r w:rsidR="00820537" w:rsidRPr="003A67D1">
        <w:rPr>
          <w:rFonts w:ascii="Times New Roman" w:eastAsia="Times New Roman" w:hAnsi="Times New Roman" w:cs="Times New Roman"/>
          <w:sz w:val="24"/>
          <w:szCs w:val="24"/>
          <w:lang w:eastAsia="ru-RU"/>
        </w:rPr>
        <w:t xml:space="preserve"> году работы было выявлено еще 1 бесхозяйное</w:t>
      </w:r>
      <w:r w:rsidRPr="003A67D1">
        <w:rPr>
          <w:rFonts w:ascii="Times New Roman" w:eastAsia="Times New Roman" w:hAnsi="Times New Roman" w:cs="Times New Roman"/>
          <w:sz w:val="24"/>
          <w:szCs w:val="24"/>
          <w:lang w:eastAsia="ru-RU"/>
        </w:rPr>
        <w:t xml:space="preserve"> ГТС:</w:t>
      </w:r>
    </w:p>
    <w:p w:rsidR="00A12025" w:rsidRPr="003A67D1" w:rsidRDefault="00A12025" w:rsidP="00820537">
      <w:pPr>
        <w:spacing w:after="0" w:line="240" w:lineRule="auto"/>
        <w:ind w:firstLine="53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 </w:t>
      </w:r>
      <w:r w:rsidRPr="003A67D1">
        <w:rPr>
          <w:rFonts w:ascii="Times New Roman" w:hAnsi="Times New Roman" w:cs="Times New Roman"/>
          <w:sz w:val="24"/>
          <w:szCs w:val="24"/>
        </w:rPr>
        <w:t>Берегозащитная дамба на р. Волга в г.о. Кинешма устье р. Кинешемка</w:t>
      </w:r>
      <w:r w:rsidR="00820537" w:rsidRPr="003A67D1">
        <w:rPr>
          <w:rFonts w:ascii="Times New Roman" w:hAnsi="Times New Roman" w:cs="Times New Roman"/>
          <w:sz w:val="24"/>
          <w:szCs w:val="24"/>
        </w:rPr>
        <w:t>.</w:t>
      </w:r>
    </w:p>
    <w:p w:rsidR="003B2401" w:rsidRPr="009C32EA" w:rsidRDefault="00820537" w:rsidP="009C32EA">
      <w:pPr>
        <w:spacing w:after="0" w:line="240" w:lineRule="auto"/>
        <w:ind w:firstLine="539"/>
        <w:contextualSpacing/>
        <w:jc w:val="both"/>
        <w:rPr>
          <w:rFonts w:ascii="Times New Roman" w:eastAsia="Calibri" w:hAnsi="Times New Roman" w:cs="Times New Roman"/>
          <w:bCs/>
          <w:sz w:val="24"/>
          <w:szCs w:val="24"/>
        </w:rPr>
      </w:pPr>
      <w:r w:rsidRPr="003A67D1">
        <w:rPr>
          <w:rFonts w:ascii="Times New Roman" w:eastAsia="Times New Roman" w:hAnsi="Times New Roman" w:cs="Times New Roman"/>
          <w:sz w:val="24"/>
          <w:szCs w:val="24"/>
          <w:lang w:eastAsia="ru-RU"/>
        </w:rPr>
        <w:t xml:space="preserve">По состоянию </w:t>
      </w:r>
      <w:proofErr w:type="gramStart"/>
      <w:r w:rsidRPr="003A67D1">
        <w:rPr>
          <w:rFonts w:ascii="Times New Roman" w:eastAsia="Times New Roman" w:hAnsi="Times New Roman" w:cs="Times New Roman"/>
          <w:sz w:val="24"/>
          <w:szCs w:val="24"/>
          <w:lang w:eastAsia="ru-RU"/>
        </w:rPr>
        <w:t>на конец</w:t>
      </w:r>
      <w:proofErr w:type="gramEnd"/>
      <w:r w:rsidRPr="003A67D1">
        <w:rPr>
          <w:rFonts w:ascii="Times New Roman" w:eastAsia="Times New Roman" w:hAnsi="Times New Roman" w:cs="Times New Roman"/>
          <w:sz w:val="24"/>
          <w:szCs w:val="24"/>
          <w:lang w:eastAsia="ru-RU"/>
        </w:rPr>
        <w:t xml:space="preserve"> 2022 года</w:t>
      </w:r>
      <w:r w:rsidR="00A12025" w:rsidRPr="003A67D1">
        <w:rPr>
          <w:rFonts w:ascii="Times New Roman" w:eastAsia="Times New Roman" w:hAnsi="Times New Roman" w:cs="Times New Roman"/>
          <w:sz w:val="24"/>
          <w:szCs w:val="24"/>
          <w:lang w:eastAsia="ru-RU"/>
        </w:rPr>
        <w:t xml:space="preserve"> 6</w:t>
      </w:r>
      <w:r w:rsidR="00351CAD" w:rsidRPr="003A67D1">
        <w:rPr>
          <w:rFonts w:ascii="Times New Roman" w:eastAsia="Times New Roman" w:hAnsi="Times New Roman" w:cs="Times New Roman"/>
          <w:sz w:val="24"/>
          <w:szCs w:val="24"/>
          <w:lang w:eastAsia="ru-RU"/>
        </w:rPr>
        <w:t xml:space="preserve"> бесхозяйных ГТС поставлены на учет в Единый государственный реестр недвижимости в качестве бесхозя</w:t>
      </w:r>
      <w:r w:rsidRPr="003A67D1">
        <w:rPr>
          <w:rFonts w:ascii="Times New Roman" w:eastAsia="Times New Roman" w:hAnsi="Times New Roman" w:cs="Times New Roman"/>
          <w:sz w:val="24"/>
          <w:szCs w:val="24"/>
          <w:lang w:eastAsia="ru-RU"/>
        </w:rPr>
        <w:t>йных объектов недвижимости, по 2</w:t>
      </w:r>
      <w:r w:rsidR="00351CAD" w:rsidRPr="003A67D1">
        <w:rPr>
          <w:rFonts w:ascii="Times New Roman" w:eastAsia="Times New Roman" w:hAnsi="Times New Roman" w:cs="Times New Roman"/>
          <w:sz w:val="24"/>
          <w:szCs w:val="24"/>
          <w:lang w:eastAsia="ru-RU"/>
        </w:rPr>
        <w:t xml:space="preserve"> ГТС</w:t>
      </w:r>
      <w:r w:rsidR="00D91DCE" w:rsidRPr="003A67D1">
        <w:rPr>
          <w:rFonts w:ascii="Times New Roman" w:eastAsia="Times New Roman" w:hAnsi="Times New Roman" w:cs="Times New Roman"/>
          <w:sz w:val="24"/>
          <w:szCs w:val="24"/>
          <w:lang w:eastAsia="ru-RU"/>
        </w:rPr>
        <w:t xml:space="preserve"> проводятся работы по постановке указанных бесхозяйных ГТС в Единый государственный реестр недвижимости в качестве бесхозяйных объектов недвижимости.</w:t>
      </w:r>
    </w:p>
    <w:p w:rsidR="00506339" w:rsidRDefault="00506339" w:rsidP="00690325">
      <w:pPr>
        <w:spacing w:after="0" w:line="240" w:lineRule="auto"/>
        <w:jc w:val="center"/>
        <w:rPr>
          <w:rFonts w:ascii="Times New Roman" w:eastAsia="Times New Roman" w:hAnsi="Times New Roman" w:cs="Times New Roman"/>
          <w:b/>
          <w:sz w:val="24"/>
          <w:szCs w:val="20"/>
          <w:lang w:eastAsia="ru-RU"/>
        </w:rPr>
      </w:pPr>
    </w:p>
    <w:p w:rsidR="00506339" w:rsidRDefault="00506339" w:rsidP="00690325">
      <w:pPr>
        <w:spacing w:after="0" w:line="240" w:lineRule="auto"/>
        <w:jc w:val="center"/>
        <w:rPr>
          <w:rFonts w:ascii="Times New Roman" w:eastAsia="Times New Roman" w:hAnsi="Times New Roman" w:cs="Times New Roman"/>
          <w:b/>
          <w:sz w:val="24"/>
          <w:szCs w:val="20"/>
          <w:lang w:eastAsia="ru-RU"/>
        </w:rPr>
      </w:pPr>
    </w:p>
    <w:p w:rsidR="00506339" w:rsidRDefault="00506339" w:rsidP="00690325">
      <w:pPr>
        <w:spacing w:after="0" w:line="240" w:lineRule="auto"/>
        <w:jc w:val="center"/>
        <w:rPr>
          <w:rFonts w:ascii="Times New Roman" w:eastAsia="Times New Roman" w:hAnsi="Times New Roman" w:cs="Times New Roman"/>
          <w:b/>
          <w:sz w:val="24"/>
          <w:szCs w:val="20"/>
          <w:lang w:eastAsia="ru-RU"/>
        </w:rPr>
      </w:pPr>
    </w:p>
    <w:p w:rsidR="00C17388" w:rsidRDefault="00C17388" w:rsidP="00690325">
      <w:pPr>
        <w:spacing w:after="0" w:line="240" w:lineRule="auto"/>
        <w:jc w:val="center"/>
        <w:rPr>
          <w:rFonts w:ascii="Times New Roman" w:eastAsia="Times New Roman" w:hAnsi="Times New Roman" w:cs="Times New Roman"/>
          <w:b/>
          <w:sz w:val="24"/>
          <w:szCs w:val="20"/>
          <w:lang w:eastAsia="ru-RU"/>
        </w:rPr>
        <w:sectPr w:rsidR="00C17388" w:rsidSect="00F57496">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1134" w:left="1701" w:header="709" w:footer="709" w:gutter="0"/>
          <w:pgNumType w:start="1"/>
          <w:cols w:space="708"/>
          <w:docGrid w:linePitch="360"/>
        </w:sectPr>
      </w:pPr>
    </w:p>
    <w:p w:rsidR="00C17388" w:rsidRPr="00D529BA" w:rsidRDefault="00C17388" w:rsidP="00C17388">
      <w:pPr>
        <w:spacing w:after="0" w:line="240" w:lineRule="auto"/>
        <w:jc w:val="center"/>
        <w:rPr>
          <w:rFonts w:ascii="Times New Roman" w:eastAsia="Times New Roman" w:hAnsi="Times New Roman" w:cs="Times New Roman"/>
          <w:sz w:val="20"/>
          <w:szCs w:val="20"/>
          <w:lang w:eastAsia="ru-RU"/>
        </w:rPr>
      </w:pPr>
      <w:r w:rsidRPr="00D529BA">
        <w:rPr>
          <w:rFonts w:ascii="Times New Roman" w:eastAsia="Times New Roman" w:hAnsi="Times New Roman" w:cs="Times New Roman"/>
          <w:b/>
          <w:sz w:val="24"/>
          <w:szCs w:val="20"/>
          <w:lang w:eastAsia="ru-RU"/>
        </w:rPr>
        <w:lastRenderedPageBreak/>
        <w:t>Глава 6. Почвы и земельные ресурсы</w:t>
      </w:r>
    </w:p>
    <w:p w:rsidR="00C17388" w:rsidRPr="00D529BA" w:rsidRDefault="00C17388" w:rsidP="00C17388">
      <w:pPr>
        <w:spacing w:after="0" w:line="240" w:lineRule="auto"/>
        <w:jc w:val="center"/>
        <w:rPr>
          <w:rFonts w:ascii="Times New Roman" w:eastAsia="Times New Roman" w:hAnsi="Times New Roman" w:cs="Times New Roman"/>
          <w:b/>
          <w:sz w:val="24"/>
          <w:szCs w:val="20"/>
          <w:lang w:eastAsia="ru-RU"/>
        </w:rPr>
      </w:pPr>
    </w:p>
    <w:p w:rsidR="00C17388" w:rsidRPr="00D529BA" w:rsidRDefault="00C17388" w:rsidP="00C17388">
      <w:pPr>
        <w:spacing w:after="0" w:line="240" w:lineRule="auto"/>
        <w:jc w:val="center"/>
        <w:rPr>
          <w:rFonts w:ascii="Times New Roman" w:eastAsia="Times New Roman" w:hAnsi="Times New Roman" w:cs="Times New Roman"/>
          <w:sz w:val="20"/>
          <w:szCs w:val="20"/>
          <w:lang w:eastAsia="ru-RU"/>
        </w:rPr>
      </w:pPr>
      <w:r w:rsidRPr="00D529BA">
        <w:rPr>
          <w:rFonts w:ascii="Times New Roman" w:eastAsia="Times New Roman" w:hAnsi="Times New Roman" w:cs="Times New Roman"/>
          <w:b/>
          <w:sz w:val="24"/>
          <w:szCs w:val="20"/>
          <w:lang w:eastAsia="ru-RU"/>
        </w:rPr>
        <w:t>6.1</w:t>
      </w:r>
      <w:r w:rsidRPr="00D529BA">
        <w:rPr>
          <w:rFonts w:ascii="Times New Roman" w:eastAsia="Times New Roman" w:hAnsi="Times New Roman" w:cs="Times New Roman"/>
          <w:b/>
          <w:sz w:val="24"/>
          <w:szCs w:val="20"/>
          <w:shd w:val="clear" w:color="auto" w:fill="FFFFFF"/>
          <w:lang w:eastAsia="ru-RU"/>
        </w:rPr>
        <w:t>Состав земельно</w:t>
      </w:r>
      <w:r w:rsidRPr="00D529BA">
        <w:rPr>
          <w:rFonts w:ascii="Times New Roman" w:eastAsia="Times New Roman" w:hAnsi="Times New Roman" w:cs="Times New Roman"/>
          <w:b/>
          <w:sz w:val="24"/>
          <w:szCs w:val="20"/>
          <w:lang w:eastAsia="ru-RU"/>
        </w:rPr>
        <w:t>го фонда и его структура</w:t>
      </w:r>
    </w:p>
    <w:p w:rsidR="00C17388" w:rsidRPr="00D529BA" w:rsidRDefault="00C17388" w:rsidP="00C17388">
      <w:pPr>
        <w:spacing w:after="0" w:line="240" w:lineRule="auto"/>
        <w:rPr>
          <w:rFonts w:ascii="Times New Roman" w:eastAsia="Times New Roman" w:hAnsi="Times New Roman" w:cs="Times New Roman"/>
          <w:b/>
          <w:sz w:val="28"/>
          <w:szCs w:val="28"/>
          <w:lang w:eastAsia="ru-RU"/>
        </w:rPr>
      </w:pP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Style w:val="affa"/>
          <w:rFonts w:ascii="Times New Roman" w:eastAsia="Times New Roman" w:hAnsi="Times New Roman" w:cs="Times New Roman"/>
          <w:sz w:val="26"/>
          <w:szCs w:val="26"/>
          <w:lang w:eastAsia="ru-RU"/>
        </w:rPr>
        <w:footnoteReference w:id="4"/>
      </w:r>
      <w:r w:rsidRPr="003A67D1">
        <w:rPr>
          <w:rFonts w:ascii="Times New Roman" w:eastAsia="Times New Roman" w:hAnsi="Times New Roman" w:cs="Times New Roman"/>
          <w:sz w:val="24"/>
          <w:szCs w:val="24"/>
          <w:lang w:eastAsia="ru-RU"/>
        </w:rPr>
        <w:t xml:space="preserve">Земельный фонд Ивановской области на </w:t>
      </w:r>
      <w:r w:rsidR="003A67D1">
        <w:rPr>
          <w:rFonts w:ascii="Times New Roman" w:eastAsia="Times New Roman" w:hAnsi="Times New Roman" w:cs="Times New Roman"/>
          <w:sz w:val="24"/>
          <w:szCs w:val="24"/>
          <w:lang w:eastAsia="ru-RU"/>
        </w:rPr>
        <w:t>0</w:t>
      </w:r>
      <w:r w:rsidRPr="003A67D1">
        <w:rPr>
          <w:rFonts w:ascii="Times New Roman" w:eastAsia="Times New Roman" w:hAnsi="Times New Roman" w:cs="Times New Roman"/>
          <w:sz w:val="24"/>
          <w:szCs w:val="24"/>
          <w:lang w:eastAsia="ru-RU"/>
        </w:rPr>
        <w:t>1 января 2023 года составляет 2143,7 тыс. га и распределен по следующим категориям земель:</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w:t>
      </w:r>
      <w:r w:rsidRPr="003A67D1">
        <w:rPr>
          <w:rFonts w:ascii="Times New Roman" w:eastAsia="Times New Roman" w:hAnsi="Times New Roman" w:cs="Times New Roman"/>
          <w:sz w:val="24"/>
          <w:szCs w:val="24"/>
          <w:lang w:eastAsia="ru-RU"/>
        </w:rPr>
        <w:tab/>
        <w:t>Земли сельскохозяйственного назначения.</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w:t>
      </w:r>
      <w:r w:rsidRPr="003A67D1">
        <w:rPr>
          <w:rFonts w:ascii="Times New Roman" w:eastAsia="Times New Roman" w:hAnsi="Times New Roman" w:cs="Times New Roman"/>
          <w:sz w:val="24"/>
          <w:szCs w:val="24"/>
          <w:lang w:eastAsia="ru-RU"/>
        </w:rPr>
        <w:tab/>
        <w:t>Земли населенных пунктов.</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3.</w:t>
      </w:r>
      <w:r w:rsidRPr="003A67D1">
        <w:rPr>
          <w:rFonts w:ascii="Times New Roman" w:eastAsia="Times New Roman" w:hAnsi="Times New Roman" w:cs="Times New Roman"/>
          <w:sz w:val="24"/>
          <w:szCs w:val="24"/>
          <w:lang w:eastAsia="ru-RU"/>
        </w:rPr>
        <w:tab/>
        <w:t>Земли промышленности, транспорта и иного специального назначения.</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4.</w:t>
      </w:r>
      <w:r w:rsidRPr="003A67D1">
        <w:rPr>
          <w:rFonts w:ascii="Times New Roman" w:eastAsia="Times New Roman" w:hAnsi="Times New Roman" w:cs="Times New Roman"/>
          <w:sz w:val="24"/>
          <w:szCs w:val="24"/>
          <w:lang w:eastAsia="ru-RU"/>
        </w:rPr>
        <w:tab/>
        <w:t>Земли особо охраняемых территорий и объектов.</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5.</w:t>
      </w:r>
      <w:r w:rsidRPr="003A67D1">
        <w:rPr>
          <w:rFonts w:ascii="Times New Roman" w:eastAsia="Times New Roman" w:hAnsi="Times New Roman" w:cs="Times New Roman"/>
          <w:sz w:val="24"/>
          <w:szCs w:val="24"/>
          <w:lang w:eastAsia="ru-RU"/>
        </w:rPr>
        <w:tab/>
        <w:t>Земли лесного фонда.</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6.</w:t>
      </w:r>
      <w:r w:rsidRPr="003A67D1">
        <w:rPr>
          <w:rFonts w:ascii="Times New Roman" w:eastAsia="Times New Roman" w:hAnsi="Times New Roman" w:cs="Times New Roman"/>
          <w:sz w:val="24"/>
          <w:szCs w:val="24"/>
          <w:lang w:eastAsia="ru-RU"/>
        </w:rPr>
        <w:tab/>
        <w:t>Земли водного фонда.</w:t>
      </w:r>
    </w:p>
    <w:p w:rsidR="00C17388" w:rsidRPr="003A67D1" w:rsidRDefault="00C17388" w:rsidP="00C17388">
      <w:pPr>
        <w:spacing w:after="0" w:line="240" w:lineRule="auto"/>
        <w:ind w:firstLine="708"/>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7.</w:t>
      </w:r>
      <w:r w:rsidRPr="003A67D1">
        <w:rPr>
          <w:rFonts w:ascii="Times New Roman" w:eastAsia="Times New Roman" w:hAnsi="Times New Roman" w:cs="Times New Roman"/>
          <w:sz w:val="24"/>
          <w:szCs w:val="24"/>
          <w:lang w:eastAsia="ru-RU"/>
        </w:rPr>
        <w:tab/>
        <w:t>Земли запаса.</w:t>
      </w: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Наибольшие площади составляют категории «Земли лесного фонда» - 1012,9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 xml:space="preserve">а (47,2%), «Земли сельскохозяйственного назначения» - 867,4 тыс.га (40,4%), «Земли населенных пунктов» - 112,1 тыс.га (5,2 %), «Земли промышленности, транспорта, связи, и иного специального назначения» - 84,5 тыс.га (4,0%), «Земли водного фонда» - 44,4 тыс.га (2,1%), «Земли особо охраняемых территорий и объектов» - 1,3 тыс.га (0,1 %), «Земли запаса» - 21,1 тыс.га (1,0 %). </w: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3A67D1" w:rsidRDefault="00C17388" w:rsidP="00C17388">
      <w:p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noProof/>
          <w:sz w:val="24"/>
          <w:szCs w:val="24"/>
          <w:lang w:eastAsia="ru-RU"/>
        </w:rPr>
        <w:drawing>
          <wp:inline distT="0" distB="0" distL="0" distR="0">
            <wp:extent cx="6012611" cy="3994030"/>
            <wp:effectExtent l="0" t="0" r="7620" b="69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3A67D1" w:rsidRDefault="00C17388" w:rsidP="00C17388">
      <w:pPr>
        <w:spacing w:after="0" w:line="240" w:lineRule="auto"/>
        <w:rPr>
          <w:rFonts w:ascii="Times New Roman" w:eastAsia="Times New Roman" w:hAnsi="Times New Roman" w:cs="Times New Roman"/>
          <w:b/>
          <w:sz w:val="24"/>
          <w:szCs w:val="24"/>
          <w:lang w:eastAsia="ru-RU"/>
        </w:rPr>
      </w:pPr>
      <w:r w:rsidRPr="003A67D1">
        <w:rPr>
          <w:rFonts w:ascii="Times New Roman" w:eastAsia="Times New Roman" w:hAnsi="Times New Roman" w:cs="Times New Roman"/>
          <w:sz w:val="24"/>
          <w:szCs w:val="24"/>
          <w:lang w:eastAsia="ru-RU"/>
        </w:rPr>
        <w:lastRenderedPageBreak/>
        <w:t>Структура земель по категориям и динамика их изменения в 2022 году приведены в таблице 6.1.</w:t>
      </w:r>
    </w:p>
    <w:p w:rsidR="00C17388" w:rsidRPr="003A67D1" w:rsidRDefault="00C17388" w:rsidP="00C17388">
      <w:pPr>
        <w:spacing w:after="0" w:line="240" w:lineRule="auto"/>
        <w:jc w:val="center"/>
        <w:rPr>
          <w:rFonts w:ascii="Times New Roman" w:eastAsia="Times New Roman" w:hAnsi="Times New Roman" w:cs="Times New Roman"/>
          <w:b/>
          <w:sz w:val="24"/>
          <w:szCs w:val="24"/>
          <w:lang w:eastAsia="ru-RU"/>
        </w:rPr>
      </w:pPr>
      <w:r w:rsidRPr="003A67D1">
        <w:rPr>
          <w:rFonts w:ascii="Times New Roman" w:eastAsia="Times New Roman" w:hAnsi="Times New Roman" w:cs="Times New Roman"/>
          <w:b/>
          <w:sz w:val="24"/>
          <w:szCs w:val="24"/>
          <w:lang w:eastAsia="ru-RU"/>
        </w:rPr>
        <w:t>Структура земель по категориям и динамика их изменения</w:t>
      </w:r>
    </w:p>
    <w:p w:rsidR="00C17388" w:rsidRPr="003A67D1" w:rsidRDefault="00C17388" w:rsidP="00C17388">
      <w:pPr>
        <w:spacing w:after="0" w:line="240" w:lineRule="auto"/>
        <w:ind w:firstLine="709"/>
        <w:jc w:val="right"/>
        <w:rPr>
          <w:rFonts w:ascii="Times New Roman" w:eastAsia="Times New Roman" w:hAnsi="Times New Roman" w:cs="Times New Roman"/>
          <w:b/>
          <w:sz w:val="24"/>
          <w:szCs w:val="24"/>
          <w:lang w:eastAsia="ru-RU"/>
        </w:rPr>
      </w:pPr>
      <w:r w:rsidRPr="003A67D1">
        <w:rPr>
          <w:rFonts w:ascii="Times New Roman" w:eastAsia="Times New Roman" w:hAnsi="Times New Roman" w:cs="Times New Roman"/>
          <w:sz w:val="24"/>
          <w:szCs w:val="24"/>
          <w:lang w:eastAsia="ru-RU"/>
        </w:rPr>
        <w:t>Таблица 6.1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0"/>
        <w:gridCol w:w="2744"/>
        <w:gridCol w:w="1718"/>
        <w:gridCol w:w="1119"/>
        <w:gridCol w:w="1205"/>
        <w:gridCol w:w="1119"/>
        <w:gridCol w:w="1165"/>
      </w:tblGrid>
      <w:tr w:rsidR="00C17388" w:rsidRPr="003A67D1" w:rsidTr="005D1392">
        <w:trPr>
          <w:tblHeader/>
          <w:jc w:val="center"/>
        </w:trPr>
        <w:tc>
          <w:tcPr>
            <w:tcW w:w="501" w:type="dxa"/>
            <w:vMerge w:val="restart"/>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 </w:t>
            </w:r>
            <w:proofErr w:type="gramStart"/>
            <w:r w:rsidRPr="003A67D1">
              <w:rPr>
                <w:rFonts w:ascii="Times New Roman" w:eastAsia="Times New Roman" w:hAnsi="Times New Roman" w:cs="Times New Roman"/>
                <w:sz w:val="24"/>
                <w:szCs w:val="24"/>
                <w:lang w:eastAsia="ru-RU"/>
              </w:rPr>
              <w:t>п</w:t>
            </w:r>
            <w:proofErr w:type="gramEnd"/>
            <w:r w:rsidRPr="003A67D1">
              <w:rPr>
                <w:rFonts w:ascii="Times New Roman" w:eastAsia="Times New Roman" w:hAnsi="Times New Roman" w:cs="Times New Roman"/>
                <w:sz w:val="24"/>
                <w:szCs w:val="24"/>
                <w:lang w:eastAsia="ru-RU"/>
              </w:rPr>
              <w:t>/п</w:t>
            </w:r>
          </w:p>
        </w:tc>
        <w:tc>
          <w:tcPr>
            <w:tcW w:w="2744" w:type="dxa"/>
            <w:vMerge w:val="restart"/>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Категория земель</w:t>
            </w:r>
          </w:p>
        </w:tc>
        <w:tc>
          <w:tcPr>
            <w:tcW w:w="6326" w:type="dxa"/>
            <w:gridSpan w:val="5"/>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Общая площадь, тыс. га</w:t>
            </w:r>
          </w:p>
        </w:tc>
      </w:tr>
      <w:tr w:rsidR="00C17388" w:rsidRPr="003A67D1" w:rsidTr="005D1392">
        <w:trPr>
          <w:jc w:val="center"/>
        </w:trPr>
        <w:tc>
          <w:tcPr>
            <w:tcW w:w="501" w:type="dxa"/>
            <w:vMerge/>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p>
        </w:tc>
        <w:tc>
          <w:tcPr>
            <w:tcW w:w="2744" w:type="dxa"/>
            <w:vMerge/>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2021 год</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2022 год</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c>
          <w:tcPr>
            <w:tcW w:w="1165" w:type="dxa"/>
          </w:tcPr>
          <w:p w:rsidR="00C17388" w:rsidRPr="003A67D1" w:rsidRDefault="00C17388" w:rsidP="005D1392">
            <w:pPr>
              <w:spacing w:after="0" w:line="240" w:lineRule="auto"/>
              <w:jc w:val="center"/>
              <w:rPr>
                <w:rFonts w:ascii="Times New Roman" w:hAnsi="Times New Roman" w:cs="Times New Roman"/>
                <w:sz w:val="24"/>
                <w:szCs w:val="24"/>
              </w:rPr>
            </w:pPr>
            <w:r w:rsidRPr="003A67D1">
              <w:rPr>
                <w:rFonts w:ascii="Times New Roman" w:hAnsi="Times New Roman" w:cs="Times New Roman"/>
                <w:sz w:val="24"/>
                <w:szCs w:val="24"/>
              </w:rPr>
              <w:t>изменения</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 - )</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сельскохозяйственного назначения</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867,</w:t>
            </w:r>
            <w:r w:rsidRPr="003A67D1">
              <w:rPr>
                <w:rFonts w:ascii="Times New Roman" w:hAnsi="Times New Roman" w:cs="Times New Roman"/>
                <w:sz w:val="24"/>
                <w:szCs w:val="24"/>
                <w:lang w:val="en-US"/>
              </w:rPr>
              <w:t>5</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40,4</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867,4</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40,4</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lang w:val="en-US"/>
              </w:rPr>
              <w:t>-</w:t>
            </w:r>
            <w:r w:rsidRPr="003A67D1">
              <w:rPr>
                <w:rFonts w:ascii="Times New Roman" w:hAnsi="Times New Roman" w:cs="Times New Roman"/>
                <w:sz w:val="24"/>
                <w:szCs w:val="24"/>
              </w:rPr>
              <w:t>0,1</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населенных пунктов</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sz w:val="24"/>
                <w:szCs w:val="24"/>
              </w:rPr>
              <w:t>11</w:t>
            </w:r>
            <w:r w:rsidRPr="003A67D1">
              <w:rPr>
                <w:rFonts w:ascii="Times New Roman" w:hAnsi="Times New Roman" w:cs="Times New Roman"/>
                <w:sz w:val="24"/>
                <w:szCs w:val="24"/>
                <w:lang w:val="en-US"/>
              </w:rPr>
              <w:t>2</w:t>
            </w:r>
            <w:r w:rsidRPr="003A67D1">
              <w:rPr>
                <w:rFonts w:ascii="Times New Roman" w:hAnsi="Times New Roman" w:cs="Times New Roman"/>
                <w:sz w:val="24"/>
                <w:szCs w:val="24"/>
              </w:rPr>
              <w:t>,</w:t>
            </w:r>
            <w:r w:rsidRPr="003A67D1">
              <w:rPr>
                <w:rFonts w:ascii="Times New Roman" w:hAnsi="Times New Roman" w:cs="Times New Roman"/>
                <w:sz w:val="24"/>
                <w:szCs w:val="24"/>
                <w:lang w:val="en-US"/>
              </w:rPr>
              <w:t>1</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5,2</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sz w:val="24"/>
                <w:szCs w:val="24"/>
              </w:rPr>
              <w:t>11</w:t>
            </w:r>
            <w:r w:rsidRPr="003A67D1">
              <w:rPr>
                <w:rFonts w:ascii="Times New Roman" w:hAnsi="Times New Roman" w:cs="Times New Roman"/>
                <w:sz w:val="24"/>
                <w:szCs w:val="24"/>
                <w:lang w:val="en-US"/>
              </w:rPr>
              <w:t>2</w:t>
            </w:r>
            <w:r w:rsidRPr="003A67D1">
              <w:rPr>
                <w:rFonts w:ascii="Times New Roman" w:hAnsi="Times New Roman" w:cs="Times New Roman"/>
                <w:sz w:val="24"/>
                <w:szCs w:val="24"/>
              </w:rPr>
              <w:t>,</w:t>
            </w:r>
            <w:r w:rsidRPr="003A67D1">
              <w:rPr>
                <w:rFonts w:ascii="Times New Roman" w:hAnsi="Times New Roman" w:cs="Times New Roman"/>
                <w:sz w:val="24"/>
                <w:szCs w:val="24"/>
                <w:lang w:val="en-US"/>
              </w:rPr>
              <w:t>1</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5,2</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3</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промышленности, транспорта и иного специального назначения</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84,4</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4,0</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84,5</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4,0</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+0,1</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4</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особо охраняемых территорий и объектов</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1,3</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0,1</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1,3</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0,1</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5</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лесного фонда</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1012,9</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47,2</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1012,9</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47,2</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6</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водного фонда</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44,4</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2,1</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44,4</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2,1</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7</w:t>
            </w: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запаса</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21,1</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1,0</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21,1</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1,0</w:t>
            </w:r>
          </w:p>
        </w:tc>
        <w:tc>
          <w:tcPr>
            <w:tcW w:w="116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r>
      <w:tr w:rsidR="00C17388" w:rsidRPr="003A67D1" w:rsidTr="005D1392">
        <w:trPr>
          <w:jc w:val="center"/>
        </w:trPr>
        <w:tc>
          <w:tcPr>
            <w:tcW w:w="501"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p>
        </w:tc>
        <w:tc>
          <w:tcPr>
            <w:tcW w:w="2744" w:type="dxa"/>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Итого по области</w:t>
            </w:r>
          </w:p>
        </w:tc>
        <w:tc>
          <w:tcPr>
            <w:tcW w:w="1718"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2143,7</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100</w:t>
            </w:r>
          </w:p>
        </w:tc>
        <w:tc>
          <w:tcPr>
            <w:tcW w:w="1205"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2143,7</w:t>
            </w:r>
          </w:p>
        </w:tc>
        <w:tc>
          <w:tcPr>
            <w:tcW w:w="1119" w:type="dxa"/>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100</w:t>
            </w:r>
          </w:p>
        </w:tc>
        <w:tc>
          <w:tcPr>
            <w:tcW w:w="1165" w:type="dxa"/>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sz w:val="24"/>
                <w:szCs w:val="24"/>
              </w:rPr>
              <w:t>-</w:t>
            </w:r>
          </w:p>
        </w:tc>
      </w:tr>
    </w:tbl>
    <w:p w:rsidR="00C17388" w:rsidRPr="003A67D1" w:rsidRDefault="00C17388" w:rsidP="00C17388">
      <w:pPr>
        <w:spacing w:after="0" w:line="240" w:lineRule="auto"/>
        <w:rPr>
          <w:rFonts w:ascii="Times New Roman" w:eastAsia="Times New Roman" w:hAnsi="Times New Roman" w:cs="Times New Roman"/>
          <w:sz w:val="24"/>
          <w:szCs w:val="24"/>
          <w:lang w:eastAsia="ru-RU"/>
        </w:rPr>
      </w:pP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Распределение земель Ивановской области по категориям в разрезе муниципальных районов по состоянию на </w:t>
      </w:r>
      <w:r w:rsidR="003A67D1">
        <w:rPr>
          <w:rFonts w:ascii="Times New Roman" w:eastAsia="Times New Roman" w:hAnsi="Times New Roman" w:cs="Times New Roman"/>
          <w:sz w:val="24"/>
          <w:szCs w:val="24"/>
          <w:lang w:eastAsia="ru-RU"/>
        </w:rPr>
        <w:t>0</w:t>
      </w:r>
      <w:r w:rsidRPr="003A67D1">
        <w:rPr>
          <w:rFonts w:ascii="Times New Roman" w:eastAsia="Times New Roman" w:hAnsi="Times New Roman" w:cs="Times New Roman"/>
          <w:sz w:val="24"/>
          <w:szCs w:val="24"/>
          <w:lang w:eastAsia="ru-RU"/>
        </w:rPr>
        <w:t xml:space="preserve">1 января 2023 года </w:t>
      </w:r>
      <w:proofErr w:type="gramStart"/>
      <w:r w:rsidRPr="003A67D1">
        <w:rPr>
          <w:rFonts w:ascii="Times New Roman" w:eastAsia="Times New Roman" w:hAnsi="Times New Roman" w:cs="Times New Roman"/>
          <w:sz w:val="24"/>
          <w:szCs w:val="24"/>
          <w:lang w:eastAsia="ru-RU"/>
        </w:rPr>
        <w:t>приведены</w:t>
      </w:r>
      <w:proofErr w:type="gramEnd"/>
      <w:r w:rsidRPr="003A67D1">
        <w:rPr>
          <w:rFonts w:ascii="Times New Roman" w:eastAsia="Times New Roman" w:hAnsi="Times New Roman" w:cs="Times New Roman"/>
          <w:sz w:val="24"/>
          <w:szCs w:val="24"/>
          <w:lang w:eastAsia="ru-RU"/>
        </w:rPr>
        <w:t xml:space="preserve"> в таблице 6.2.</w:t>
      </w:r>
    </w:p>
    <w:p w:rsidR="00C17388" w:rsidRPr="003A67D1" w:rsidRDefault="00C17388" w:rsidP="00C17388">
      <w:pPr>
        <w:spacing w:after="0" w:line="240" w:lineRule="auto"/>
        <w:jc w:val="center"/>
        <w:rPr>
          <w:rFonts w:ascii="Times New Roman" w:eastAsia="Times New Roman" w:hAnsi="Times New Roman" w:cs="Times New Roman"/>
          <w:b/>
          <w:sz w:val="24"/>
          <w:szCs w:val="24"/>
          <w:lang w:eastAsia="ru-RU"/>
        </w:rPr>
      </w:pPr>
    </w:p>
    <w:p w:rsidR="00C17388" w:rsidRPr="003A67D1" w:rsidRDefault="00C17388" w:rsidP="00C17388">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b/>
          <w:sz w:val="24"/>
          <w:szCs w:val="24"/>
          <w:lang w:eastAsia="ru-RU"/>
        </w:rPr>
        <w:t>Структура земель по категориям в разрезе муниципальных районов</w:t>
      </w:r>
    </w:p>
    <w:p w:rsidR="00C17388" w:rsidRPr="003A67D1" w:rsidRDefault="00C17388" w:rsidP="00C17388">
      <w:pPr>
        <w:spacing w:after="0" w:line="240" w:lineRule="auto"/>
        <w:jc w:val="right"/>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Таблица 6.2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1899"/>
        <w:gridCol w:w="1134"/>
        <w:gridCol w:w="1134"/>
        <w:gridCol w:w="1485"/>
        <w:gridCol w:w="1045"/>
        <w:gridCol w:w="834"/>
        <w:gridCol w:w="834"/>
        <w:gridCol w:w="729"/>
      </w:tblGrid>
      <w:tr w:rsidR="00C17388" w:rsidRPr="003A67D1" w:rsidTr="005D1392">
        <w:trPr>
          <w:jc w:val="center"/>
        </w:trPr>
        <w:tc>
          <w:tcPr>
            <w:tcW w:w="476"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proofErr w:type="gramStart"/>
            <w:r w:rsidRPr="003A67D1">
              <w:rPr>
                <w:rFonts w:ascii="Times New Roman" w:eastAsia="Times New Roman" w:hAnsi="Times New Roman" w:cs="Times New Roman"/>
                <w:sz w:val="24"/>
                <w:szCs w:val="24"/>
                <w:lang w:eastAsia="ru-RU"/>
              </w:rPr>
              <w:t>п</w:t>
            </w:r>
            <w:proofErr w:type="gramEnd"/>
            <w:r w:rsidRPr="003A67D1">
              <w:rPr>
                <w:rFonts w:ascii="Times New Roman" w:eastAsia="Times New Roman" w:hAnsi="Times New Roman" w:cs="Times New Roman"/>
                <w:sz w:val="24"/>
                <w:szCs w:val="24"/>
                <w:lang w:eastAsia="ru-RU"/>
              </w:rPr>
              <w:t>/п</w:t>
            </w:r>
          </w:p>
        </w:tc>
        <w:tc>
          <w:tcPr>
            <w:tcW w:w="1899"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Наименование муниципальных районов и городских округов</w:t>
            </w:r>
          </w:p>
        </w:tc>
        <w:tc>
          <w:tcPr>
            <w:tcW w:w="1134"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сельскохозяйственного</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назначения,</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w:t>
            </w:r>
          </w:p>
        </w:tc>
        <w:tc>
          <w:tcPr>
            <w:tcW w:w="1134"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населенных</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пунктов,</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w:t>
            </w:r>
          </w:p>
        </w:tc>
        <w:tc>
          <w:tcPr>
            <w:tcW w:w="1485"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промышленности,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транспорта 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иного специального</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назначения, </w:t>
            </w:r>
            <w:proofErr w:type="gramStart"/>
            <w:r w:rsidRPr="003A67D1">
              <w:rPr>
                <w:rFonts w:ascii="Times New Roman" w:eastAsia="Times New Roman" w:hAnsi="Times New Roman" w:cs="Times New Roman"/>
                <w:sz w:val="24"/>
                <w:szCs w:val="24"/>
                <w:lang w:eastAsia="ru-RU"/>
              </w:rPr>
              <w:t>га</w:t>
            </w:r>
            <w:proofErr w:type="gramEnd"/>
          </w:p>
        </w:tc>
        <w:tc>
          <w:tcPr>
            <w:tcW w:w="1045"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особо</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охраняемых</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территорий</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и объектов,</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w:t>
            </w:r>
          </w:p>
        </w:tc>
        <w:tc>
          <w:tcPr>
            <w:tcW w:w="834"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лесного</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фонда,</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w:t>
            </w:r>
          </w:p>
        </w:tc>
        <w:tc>
          <w:tcPr>
            <w:tcW w:w="834"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водного</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фонда,</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w:t>
            </w:r>
          </w:p>
        </w:tc>
        <w:tc>
          <w:tcPr>
            <w:tcW w:w="729" w:type="dxa"/>
            <w:shd w:val="clear" w:color="auto" w:fill="auto"/>
            <w:vAlign w:val="center"/>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Земли запаса,</w:t>
            </w:r>
          </w:p>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w:t>
            </w:r>
          </w:p>
        </w:tc>
        <w:tc>
          <w:tcPr>
            <w:tcW w:w="189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w:t>
            </w:r>
          </w:p>
        </w:tc>
        <w:tc>
          <w:tcPr>
            <w:tcW w:w="11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3</w:t>
            </w:r>
          </w:p>
        </w:tc>
        <w:tc>
          <w:tcPr>
            <w:tcW w:w="11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4</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5</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6</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7</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8</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9</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Верхнеландеховский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28488</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1784</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531</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31811</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Вичугский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47</w:t>
            </w:r>
            <w:r w:rsidRPr="003A67D1">
              <w:rPr>
                <w:rFonts w:ascii="Times New Roman" w:hAnsi="Times New Roman" w:cs="Times New Roman"/>
                <w:color w:val="000000"/>
                <w:kern w:val="24"/>
                <w:sz w:val="24"/>
                <w:szCs w:val="24"/>
                <w:lang w:val="en-US"/>
              </w:rPr>
              <w:t>578</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4516</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1</w:t>
            </w:r>
            <w:r w:rsidRPr="003A67D1">
              <w:rPr>
                <w:rFonts w:ascii="Times New Roman" w:hAnsi="Times New Roman" w:cs="Times New Roman"/>
                <w:color w:val="000000"/>
                <w:kern w:val="24"/>
                <w:sz w:val="24"/>
                <w:szCs w:val="24"/>
                <w:lang w:val="en-US"/>
              </w:rPr>
              <w:t>400</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38</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lang w:val="en-US"/>
              </w:rPr>
              <w:t>45788</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960</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43</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3</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Гаврилово-Посадский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59033</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5153</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1512</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28528</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237</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64</w:t>
            </w:r>
          </w:p>
        </w:tc>
      </w:tr>
      <w:tr w:rsidR="00C17388" w:rsidRPr="003A67D1" w:rsidTr="005D1392">
        <w:trPr>
          <w:trHeight w:val="70"/>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4</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Заволжский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w:t>
            </w:r>
            <w:r w:rsidRPr="003A67D1">
              <w:rPr>
                <w:rFonts w:ascii="Times New Roman" w:hAnsi="Times New Roman" w:cs="Times New Roman"/>
                <w:color w:val="000000"/>
                <w:kern w:val="24"/>
                <w:sz w:val="24"/>
                <w:szCs w:val="24"/>
                <w:lang w:val="en-US"/>
              </w:rPr>
              <w:t>673</w:t>
            </w:r>
            <w:r w:rsidRPr="003A67D1">
              <w:rPr>
                <w:rFonts w:ascii="Times New Roman" w:hAnsi="Times New Roman" w:cs="Times New Roman"/>
                <w:color w:val="000000"/>
                <w:kern w:val="24"/>
                <w:sz w:val="24"/>
                <w:szCs w:val="24"/>
              </w:rPr>
              <w:t>4</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2312</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10</w:t>
            </w:r>
            <w:r w:rsidRPr="003A67D1">
              <w:rPr>
                <w:rFonts w:ascii="Times New Roman" w:hAnsi="Times New Roman" w:cs="Times New Roman"/>
                <w:color w:val="000000"/>
                <w:kern w:val="24"/>
                <w:sz w:val="24"/>
                <w:szCs w:val="24"/>
                <w:lang w:val="en-US"/>
              </w:rPr>
              <w:t>6</w:t>
            </w:r>
            <w:r w:rsidRPr="003A67D1">
              <w:rPr>
                <w:rFonts w:ascii="Times New Roman" w:hAnsi="Times New Roman" w:cs="Times New Roman"/>
                <w:color w:val="000000"/>
                <w:kern w:val="24"/>
                <w:sz w:val="24"/>
                <w:szCs w:val="24"/>
              </w:rPr>
              <w:t>5</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66</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lang w:val="en-US"/>
              </w:rPr>
              <w:t>67266</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3664</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3727</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5</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Ивановский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38</w:t>
            </w:r>
            <w:r w:rsidRPr="003A67D1">
              <w:rPr>
                <w:rFonts w:ascii="Times New Roman" w:hAnsi="Times New Roman" w:cs="Times New Roman"/>
                <w:color w:val="000000"/>
                <w:kern w:val="24"/>
                <w:sz w:val="24"/>
                <w:szCs w:val="24"/>
                <w:lang w:val="en-US"/>
              </w:rPr>
              <w:t>00</w:t>
            </w:r>
            <w:r w:rsidRPr="003A67D1">
              <w:rPr>
                <w:rFonts w:ascii="Times New Roman" w:hAnsi="Times New Roman" w:cs="Times New Roman"/>
                <w:color w:val="000000"/>
                <w:kern w:val="24"/>
                <w:sz w:val="24"/>
                <w:szCs w:val="24"/>
              </w:rPr>
              <w:t>8</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7</w:t>
            </w:r>
            <w:r w:rsidRPr="003A67D1">
              <w:rPr>
                <w:rFonts w:ascii="Times New Roman" w:hAnsi="Times New Roman" w:cs="Times New Roman"/>
                <w:color w:val="000000"/>
                <w:kern w:val="24"/>
                <w:sz w:val="24"/>
                <w:szCs w:val="24"/>
                <w:lang w:val="en-US"/>
              </w:rPr>
              <w:t>544</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3958</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323</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553</w:t>
            </w:r>
            <w:r w:rsidRPr="003A67D1">
              <w:rPr>
                <w:rFonts w:ascii="Times New Roman" w:hAnsi="Times New Roman" w:cs="Times New Roman"/>
                <w:color w:val="000000"/>
                <w:kern w:val="24"/>
                <w:sz w:val="24"/>
                <w:szCs w:val="24"/>
                <w:lang w:val="en-US"/>
              </w:rPr>
              <w:t>44</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23</w:t>
            </w:r>
            <w:r w:rsidRPr="003A67D1">
              <w:rPr>
                <w:rFonts w:ascii="Times New Roman" w:hAnsi="Times New Roman" w:cs="Times New Roman"/>
                <w:color w:val="000000"/>
                <w:kern w:val="24"/>
                <w:sz w:val="24"/>
                <w:szCs w:val="24"/>
                <w:lang w:val="en-US"/>
              </w:rPr>
              <w:t>19</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1534</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6</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Ильинский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80544</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5355</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1005</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53014</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91</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7</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Кинешемский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55861</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6024</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1070</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361</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90668</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4278</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lastRenderedPageBreak/>
              <w:t>8</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Комсомольский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54</w:t>
            </w:r>
            <w:r w:rsidRPr="003A67D1">
              <w:rPr>
                <w:rFonts w:ascii="Times New Roman" w:hAnsi="Times New Roman" w:cs="Times New Roman"/>
                <w:color w:val="000000"/>
                <w:kern w:val="24"/>
                <w:sz w:val="24"/>
                <w:szCs w:val="24"/>
                <w:lang w:val="en-US"/>
              </w:rPr>
              <w:t>729</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4626</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6</w:t>
            </w:r>
            <w:r w:rsidRPr="003A67D1">
              <w:rPr>
                <w:rFonts w:ascii="Times New Roman" w:hAnsi="Times New Roman" w:cs="Times New Roman"/>
                <w:color w:val="000000"/>
                <w:kern w:val="24"/>
                <w:sz w:val="24"/>
                <w:szCs w:val="24"/>
                <w:lang w:val="en-US"/>
              </w:rPr>
              <w:t>971</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48024</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96</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5531</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9</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Лежневский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23</w:t>
            </w:r>
            <w:r w:rsidRPr="003A67D1">
              <w:rPr>
                <w:rFonts w:ascii="Times New Roman" w:hAnsi="Times New Roman" w:cs="Times New Roman"/>
                <w:color w:val="000000"/>
                <w:kern w:val="24"/>
                <w:sz w:val="24"/>
                <w:szCs w:val="24"/>
                <w:lang w:val="en-US"/>
              </w:rPr>
              <w:t>396</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w:t>
            </w:r>
            <w:r w:rsidRPr="003A67D1">
              <w:rPr>
                <w:rFonts w:ascii="Times New Roman" w:hAnsi="Times New Roman" w:cs="Times New Roman"/>
                <w:color w:val="000000"/>
                <w:kern w:val="24"/>
                <w:sz w:val="24"/>
                <w:szCs w:val="24"/>
                <w:lang w:val="en-US"/>
              </w:rPr>
              <w:t>373</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2</w:t>
            </w:r>
            <w:r w:rsidRPr="003A67D1">
              <w:rPr>
                <w:rFonts w:ascii="Times New Roman" w:hAnsi="Times New Roman" w:cs="Times New Roman"/>
                <w:color w:val="000000"/>
                <w:kern w:val="24"/>
                <w:sz w:val="24"/>
                <w:szCs w:val="24"/>
                <w:lang w:val="en-US"/>
              </w:rPr>
              <w:t>613</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82</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47785</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10</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Лухский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40728</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3143</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555</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50377</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710</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11</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Палехский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36374</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3564</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528</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44792</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12</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Пестяковский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25184</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2971</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24432</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59341</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13</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Приволжский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340</w:t>
            </w:r>
            <w:r w:rsidRPr="003A67D1">
              <w:rPr>
                <w:rFonts w:ascii="Times New Roman" w:hAnsi="Times New Roman" w:cs="Times New Roman"/>
                <w:color w:val="000000"/>
                <w:kern w:val="24"/>
                <w:sz w:val="24"/>
                <w:szCs w:val="24"/>
                <w:lang w:val="en-US"/>
              </w:rPr>
              <w:t>33</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3400</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4</w:t>
            </w:r>
            <w:r w:rsidRPr="003A67D1">
              <w:rPr>
                <w:rFonts w:ascii="Times New Roman" w:hAnsi="Times New Roman" w:cs="Times New Roman"/>
                <w:color w:val="000000"/>
                <w:kern w:val="24"/>
                <w:sz w:val="24"/>
                <w:szCs w:val="24"/>
                <w:lang w:val="en-US"/>
              </w:rPr>
              <w:t>84</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34</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21486</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749</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14</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Пучежский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36227</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4254</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576</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28539</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8846</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9</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15</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Родниковский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43</w:t>
            </w:r>
            <w:r w:rsidRPr="003A67D1">
              <w:rPr>
                <w:rFonts w:ascii="Times New Roman" w:hAnsi="Times New Roman" w:cs="Times New Roman"/>
                <w:color w:val="000000"/>
                <w:kern w:val="24"/>
                <w:sz w:val="24"/>
                <w:szCs w:val="24"/>
                <w:lang w:val="en-US"/>
              </w:rPr>
              <w:t>97</w:t>
            </w:r>
            <w:r w:rsidRPr="003A67D1">
              <w:rPr>
                <w:rFonts w:ascii="Times New Roman" w:hAnsi="Times New Roman" w:cs="Times New Roman"/>
                <w:color w:val="000000"/>
                <w:kern w:val="24"/>
                <w:sz w:val="24"/>
                <w:szCs w:val="24"/>
              </w:rPr>
              <w:t>2</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4</w:t>
            </w:r>
            <w:r w:rsidRPr="003A67D1">
              <w:rPr>
                <w:rFonts w:ascii="Times New Roman" w:hAnsi="Times New Roman" w:cs="Times New Roman"/>
                <w:color w:val="000000"/>
                <w:kern w:val="24"/>
                <w:sz w:val="24"/>
                <w:szCs w:val="24"/>
                <w:lang w:val="en-US"/>
              </w:rPr>
              <w:t>889</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1071</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lang w:val="en-US"/>
              </w:rPr>
              <w:t>9</w:t>
            </w:r>
            <w:r w:rsidRPr="003A67D1">
              <w:rPr>
                <w:rFonts w:ascii="Times New Roman" w:hAnsi="Times New Roman" w:cs="Times New Roman"/>
                <w:color w:val="000000"/>
                <w:kern w:val="24"/>
                <w:sz w:val="24"/>
                <w:szCs w:val="24"/>
              </w:rPr>
              <w:t>1</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43393</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81</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16</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Савинский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35438</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4031</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1874</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43970</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813</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17</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Тейковский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w:t>
            </w:r>
            <w:r w:rsidRPr="003A67D1">
              <w:rPr>
                <w:rFonts w:ascii="Times New Roman" w:hAnsi="Times New Roman" w:cs="Times New Roman"/>
                <w:color w:val="000000"/>
                <w:kern w:val="24"/>
                <w:sz w:val="24"/>
                <w:szCs w:val="24"/>
                <w:lang w:val="en-US"/>
              </w:rPr>
              <w:t>8983</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4217</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16335</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1</w:t>
            </w:r>
            <w:r w:rsidRPr="003A67D1">
              <w:rPr>
                <w:rFonts w:ascii="Times New Roman" w:hAnsi="Times New Roman" w:cs="Times New Roman"/>
                <w:color w:val="000000"/>
                <w:kern w:val="24"/>
                <w:sz w:val="24"/>
                <w:szCs w:val="24"/>
                <w:lang w:val="en-US"/>
              </w:rPr>
              <w:t>41</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639</w:t>
            </w:r>
            <w:r w:rsidRPr="003A67D1">
              <w:rPr>
                <w:rFonts w:ascii="Times New Roman" w:hAnsi="Times New Roman" w:cs="Times New Roman"/>
                <w:color w:val="000000"/>
                <w:kern w:val="24"/>
                <w:sz w:val="24"/>
                <w:szCs w:val="24"/>
                <w:lang w:val="en-US"/>
              </w:rPr>
              <w:t>94</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3698</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18</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Фурмановский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35</w:t>
            </w:r>
            <w:r w:rsidRPr="003A67D1">
              <w:rPr>
                <w:rFonts w:ascii="Times New Roman" w:hAnsi="Times New Roman" w:cs="Times New Roman"/>
                <w:color w:val="000000"/>
                <w:kern w:val="24"/>
                <w:sz w:val="24"/>
                <w:szCs w:val="24"/>
                <w:lang w:val="en-US"/>
              </w:rPr>
              <w:t>074</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2363</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lang w:val="en-US"/>
              </w:rPr>
              <w:t>2026</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64</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34409</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303</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495</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19</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Шуйский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50303</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lang w:val="en-US"/>
              </w:rPr>
              <w:t>5004</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14</w:t>
            </w:r>
            <w:r w:rsidRPr="003A67D1">
              <w:rPr>
                <w:rFonts w:ascii="Times New Roman" w:hAnsi="Times New Roman" w:cs="Times New Roman"/>
                <w:color w:val="000000"/>
                <w:kern w:val="24"/>
                <w:sz w:val="24"/>
                <w:szCs w:val="24"/>
                <w:lang w:val="en-US"/>
              </w:rPr>
              <w:t>72</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20</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48615</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346</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694</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20</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Южский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31448</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4005</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14415</w:t>
            </w:r>
          </w:p>
        </w:tc>
        <w:tc>
          <w:tcPr>
            <w:tcW w:w="104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lang w:val="en-US"/>
              </w:rPr>
              <w:t>61</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80116</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707</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3541</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21</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Юрьевецкий</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349</w:t>
            </w:r>
            <w:r w:rsidRPr="003A67D1">
              <w:rPr>
                <w:rFonts w:ascii="Times New Roman" w:hAnsi="Times New Roman" w:cs="Times New Roman"/>
                <w:color w:val="000000"/>
                <w:kern w:val="24"/>
                <w:sz w:val="24"/>
                <w:szCs w:val="24"/>
                <w:lang w:val="en-US"/>
              </w:rPr>
              <w:t>20</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28</w:t>
            </w:r>
            <w:r w:rsidRPr="003A67D1">
              <w:rPr>
                <w:rFonts w:ascii="Times New Roman" w:hAnsi="Times New Roman" w:cs="Times New Roman"/>
                <w:color w:val="000000"/>
                <w:kern w:val="24"/>
                <w:sz w:val="24"/>
                <w:szCs w:val="24"/>
                <w:lang w:val="en-US"/>
              </w:rPr>
              <w:t>85</w:t>
            </w:r>
          </w:p>
        </w:tc>
        <w:tc>
          <w:tcPr>
            <w:tcW w:w="1485"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635</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25656</w:t>
            </w:r>
          </w:p>
        </w:tc>
        <w:tc>
          <w:tcPr>
            <w:tcW w:w="8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21855</w:t>
            </w:r>
          </w:p>
        </w:tc>
        <w:tc>
          <w:tcPr>
            <w:tcW w:w="729"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21</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22</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w:t>
            </w:r>
            <w:proofErr w:type="gramStart"/>
            <w:r w:rsidRPr="003A67D1">
              <w:rPr>
                <w:rFonts w:ascii="Times New Roman" w:eastAsia="Times New Roman" w:hAnsi="Times New Roman" w:cs="Times New Roman"/>
                <w:sz w:val="24"/>
                <w:szCs w:val="24"/>
                <w:lang w:eastAsia="ru-RU"/>
              </w:rPr>
              <w:t>.В</w:t>
            </w:r>
            <w:proofErr w:type="gramEnd"/>
            <w:r w:rsidRPr="003A67D1">
              <w:rPr>
                <w:rFonts w:ascii="Times New Roman" w:eastAsia="Times New Roman" w:hAnsi="Times New Roman" w:cs="Times New Roman"/>
                <w:sz w:val="24"/>
                <w:szCs w:val="24"/>
                <w:lang w:eastAsia="ru-RU"/>
              </w:rPr>
              <w:t>ичуга</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3</w:t>
            </w:r>
            <w:r w:rsidRPr="003A67D1">
              <w:rPr>
                <w:rFonts w:ascii="Times New Roman" w:hAnsi="Times New Roman" w:cs="Times New Roman"/>
                <w:color w:val="000000"/>
                <w:kern w:val="24"/>
                <w:sz w:val="24"/>
                <w:szCs w:val="24"/>
                <w:lang w:val="en-US"/>
              </w:rPr>
              <w:t>245</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23</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 Иваново</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10</w:t>
            </w:r>
            <w:r w:rsidRPr="003A67D1">
              <w:rPr>
                <w:rFonts w:ascii="Times New Roman" w:hAnsi="Times New Roman" w:cs="Times New Roman"/>
                <w:color w:val="000000"/>
                <w:kern w:val="24"/>
                <w:sz w:val="24"/>
                <w:szCs w:val="24"/>
                <w:lang w:val="en-US"/>
              </w:rPr>
              <w:t>617</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24</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w:t>
            </w:r>
            <w:proofErr w:type="gramStart"/>
            <w:r w:rsidRPr="003A67D1">
              <w:rPr>
                <w:rFonts w:ascii="Times New Roman" w:eastAsia="Times New Roman" w:hAnsi="Times New Roman" w:cs="Times New Roman"/>
                <w:sz w:val="24"/>
                <w:szCs w:val="24"/>
                <w:lang w:eastAsia="ru-RU"/>
              </w:rPr>
              <w:t>.К</w:t>
            </w:r>
            <w:proofErr w:type="gramEnd"/>
            <w:r w:rsidRPr="003A67D1">
              <w:rPr>
                <w:rFonts w:ascii="Times New Roman" w:eastAsia="Times New Roman" w:hAnsi="Times New Roman" w:cs="Times New Roman"/>
                <w:sz w:val="24"/>
                <w:szCs w:val="24"/>
                <w:lang w:eastAsia="ru-RU"/>
              </w:rPr>
              <w:t>инешма</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4890</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25</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w:t>
            </w:r>
            <w:proofErr w:type="gramStart"/>
            <w:r w:rsidRPr="003A67D1">
              <w:rPr>
                <w:rFonts w:ascii="Times New Roman" w:eastAsia="Times New Roman" w:hAnsi="Times New Roman" w:cs="Times New Roman"/>
                <w:sz w:val="24"/>
                <w:szCs w:val="24"/>
                <w:lang w:eastAsia="ru-RU"/>
              </w:rPr>
              <w:t>.Т</w:t>
            </w:r>
            <w:proofErr w:type="gramEnd"/>
            <w:r w:rsidRPr="003A67D1">
              <w:rPr>
                <w:rFonts w:ascii="Times New Roman" w:eastAsia="Times New Roman" w:hAnsi="Times New Roman" w:cs="Times New Roman"/>
                <w:sz w:val="24"/>
                <w:szCs w:val="24"/>
                <w:lang w:eastAsia="ru-RU"/>
              </w:rPr>
              <w:t>ейково</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val="en-US" w:eastAsia="ru-RU"/>
              </w:rPr>
            </w:pPr>
            <w:r w:rsidRPr="003A67D1">
              <w:rPr>
                <w:rFonts w:ascii="Times New Roman" w:hAnsi="Times New Roman" w:cs="Times New Roman"/>
                <w:color w:val="000000"/>
                <w:kern w:val="24"/>
                <w:sz w:val="24"/>
                <w:szCs w:val="24"/>
              </w:rPr>
              <w:t>1</w:t>
            </w:r>
            <w:r w:rsidRPr="003A67D1">
              <w:rPr>
                <w:rFonts w:ascii="Times New Roman" w:hAnsi="Times New Roman" w:cs="Times New Roman"/>
                <w:color w:val="000000"/>
                <w:kern w:val="24"/>
                <w:sz w:val="24"/>
                <w:szCs w:val="24"/>
                <w:lang w:val="en-US"/>
              </w:rPr>
              <w:t>864</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26</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w:t>
            </w:r>
            <w:proofErr w:type="gramStart"/>
            <w:r w:rsidRPr="003A67D1">
              <w:rPr>
                <w:rFonts w:ascii="Times New Roman" w:eastAsia="Times New Roman" w:hAnsi="Times New Roman" w:cs="Times New Roman"/>
                <w:sz w:val="24"/>
                <w:szCs w:val="24"/>
                <w:lang w:eastAsia="ru-RU"/>
              </w:rPr>
              <w:t>.Ф</w:t>
            </w:r>
            <w:proofErr w:type="gramEnd"/>
            <w:r w:rsidRPr="003A67D1">
              <w:rPr>
                <w:rFonts w:ascii="Times New Roman" w:eastAsia="Times New Roman" w:hAnsi="Times New Roman" w:cs="Times New Roman"/>
                <w:sz w:val="24"/>
                <w:szCs w:val="24"/>
                <w:lang w:eastAsia="ru-RU"/>
              </w:rPr>
              <w:t>урманов</w:t>
            </w:r>
          </w:p>
        </w:tc>
        <w:tc>
          <w:tcPr>
            <w:tcW w:w="11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1586</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27</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w:t>
            </w:r>
            <w:proofErr w:type="gramStart"/>
            <w:r w:rsidRPr="003A67D1">
              <w:rPr>
                <w:rFonts w:ascii="Times New Roman" w:eastAsia="Times New Roman" w:hAnsi="Times New Roman" w:cs="Times New Roman"/>
                <w:sz w:val="24"/>
                <w:szCs w:val="24"/>
                <w:lang w:eastAsia="ru-RU"/>
              </w:rPr>
              <w:t>.Ш</w:t>
            </w:r>
            <w:proofErr w:type="gramEnd"/>
            <w:r w:rsidRPr="003A67D1">
              <w:rPr>
                <w:rFonts w:ascii="Times New Roman" w:eastAsia="Times New Roman" w:hAnsi="Times New Roman" w:cs="Times New Roman"/>
                <w:sz w:val="24"/>
                <w:szCs w:val="24"/>
                <w:lang w:eastAsia="ru-RU"/>
              </w:rPr>
              <w:t>уя</w:t>
            </w:r>
          </w:p>
        </w:tc>
        <w:tc>
          <w:tcPr>
            <w:tcW w:w="11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3329</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r w:rsidR="00C17388" w:rsidRPr="003A67D1" w:rsidTr="005D1392">
        <w:trPr>
          <w:jc w:val="center"/>
        </w:trPr>
        <w:tc>
          <w:tcPr>
            <w:tcW w:w="476"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28</w:t>
            </w:r>
          </w:p>
        </w:tc>
        <w:tc>
          <w:tcPr>
            <w:tcW w:w="1899" w:type="dxa"/>
            <w:shd w:val="clear" w:color="auto" w:fill="auto"/>
          </w:tcPr>
          <w:p w:rsidR="00C17388" w:rsidRPr="003A67D1" w:rsidRDefault="00C17388" w:rsidP="005D1392">
            <w:pPr>
              <w:spacing w:after="0" w:line="240" w:lineRule="auto"/>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г</w:t>
            </w:r>
            <w:proofErr w:type="gramStart"/>
            <w:r w:rsidRPr="003A67D1">
              <w:rPr>
                <w:rFonts w:ascii="Times New Roman" w:eastAsia="Times New Roman" w:hAnsi="Times New Roman" w:cs="Times New Roman"/>
                <w:sz w:val="24"/>
                <w:szCs w:val="24"/>
                <w:lang w:eastAsia="ru-RU"/>
              </w:rPr>
              <w:t>.К</w:t>
            </w:r>
            <w:proofErr w:type="gramEnd"/>
            <w:r w:rsidRPr="003A67D1">
              <w:rPr>
                <w:rFonts w:ascii="Times New Roman" w:eastAsia="Times New Roman" w:hAnsi="Times New Roman" w:cs="Times New Roman"/>
                <w:sz w:val="24"/>
                <w:szCs w:val="24"/>
                <w:lang w:eastAsia="ru-RU"/>
              </w:rPr>
              <w:t>охма</w:t>
            </w:r>
          </w:p>
        </w:tc>
        <w:tc>
          <w:tcPr>
            <w:tcW w:w="11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134" w:type="dxa"/>
            <w:shd w:val="clear" w:color="auto" w:fill="auto"/>
            <w:vAlign w:val="bottom"/>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1261</w:t>
            </w:r>
          </w:p>
        </w:tc>
        <w:tc>
          <w:tcPr>
            <w:tcW w:w="148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1045"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834"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c>
          <w:tcPr>
            <w:tcW w:w="729" w:type="dxa"/>
            <w:shd w:val="clear" w:color="auto" w:fill="auto"/>
          </w:tcPr>
          <w:p w:rsidR="00C17388" w:rsidRPr="003A67D1" w:rsidRDefault="00C17388" w:rsidP="005D1392">
            <w:pPr>
              <w:spacing w:after="0" w:line="240" w:lineRule="auto"/>
              <w:jc w:val="center"/>
              <w:rPr>
                <w:rFonts w:ascii="Times New Roman" w:eastAsia="Times New Roman" w:hAnsi="Times New Roman" w:cs="Times New Roman"/>
                <w:sz w:val="24"/>
                <w:szCs w:val="24"/>
                <w:lang w:eastAsia="ru-RU"/>
              </w:rPr>
            </w:pPr>
            <w:r w:rsidRPr="003A67D1">
              <w:rPr>
                <w:rFonts w:ascii="Times New Roman" w:hAnsi="Times New Roman" w:cs="Times New Roman"/>
                <w:color w:val="000000"/>
                <w:kern w:val="24"/>
                <w:sz w:val="24"/>
                <w:szCs w:val="24"/>
              </w:rPr>
              <w:t>-</w:t>
            </w:r>
          </w:p>
        </w:tc>
      </w:tr>
    </w:tbl>
    <w:p w:rsidR="00C17388" w:rsidRPr="003A67D1" w:rsidRDefault="00C17388" w:rsidP="00C17388">
      <w:pPr>
        <w:spacing w:after="0" w:line="240" w:lineRule="auto"/>
        <w:jc w:val="center"/>
        <w:rPr>
          <w:rFonts w:ascii="Times New Roman" w:eastAsia="Times New Roman" w:hAnsi="Times New Roman" w:cs="Times New Roman"/>
          <w:b/>
          <w:sz w:val="24"/>
          <w:szCs w:val="24"/>
          <w:lang w:eastAsia="ru-RU"/>
        </w:rPr>
      </w:pPr>
    </w:p>
    <w:p w:rsidR="00C17388" w:rsidRPr="003A67D1" w:rsidRDefault="00C17388" w:rsidP="00C17388">
      <w:pPr>
        <w:spacing w:after="0" w:line="240" w:lineRule="auto"/>
        <w:jc w:val="center"/>
        <w:rPr>
          <w:rFonts w:ascii="Times New Roman" w:eastAsia="Times New Roman" w:hAnsi="Times New Roman" w:cs="Times New Roman"/>
          <w:b/>
          <w:sz w:val="24"/>
          <w:szCs w:val="24"/>
          <w:lang w:eastAsia="ru-RU"/>
        </w:rPr>
      </w:pPr>
      <w:r w:rsidRPr="003A67D1">
        <w:rPr>
          <w:rFonts w:ascii="Times New Roman" w:eastAsia="Times New Roman" w:hAnsi="Times New Roman" w:cs="Times New Roman"/>
          <w:b/>
          <w:sz w:val="24"/>
          <w:szCs w:val="24"/>
          <w:lang w:eastAsia="ru-RU"/>
        </w:rPr>
        <w:t>Земли сельскохозяйственного назначения</w:t>
      </w: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На </w:t>
      </w:r>
      <w:r w:rsidR="003A67D1">
        <w:rPr>
          <w:rFonts w:ascii="Times New Roman" w:eastAsia="Times New Roman" w:hAnsi="Times New Roman" w:cs="Times New Roman"/>
          <w:sz w:val="24"/>
          <w:szCs w:val="24"/>
          <w:lang w:eastAsia="ru-RU"/>
        </w:rPr>
        <w:t>0</w:t>
      </w:r>
      <w:r w:rsidRPr="003A67D1">
        <w:rPr>
          <w:rFonts w:ascii="Times New Roman" w:eastAsia="Times New Roman" w:hAnsi="Times New Roman" w:cs="Times New Roman"/>
          <w:sz w:val="24"/>
          <w:szCs w:val="24"/>
          <w:lang w:eastAsia="ru-RU"/>
        </w:rPr>
        <w:t xml:space="preserve">1 января 2023 года общая площадь земель сельскохозяйственного назначения составляет </w:t>
      </w:r>
      <w:r w:rsidRPr="003A67D1">
        <w:rPr>
          <w:rFonts w:ascii="Times New Roman" w:eastAsia="Times New Roman" w:hAnsi="Times New Roman" w:cs="Times New Roman"/>
          <w:bCs/>
          <w:sz w:val="24"/>
          <w:szCs w:val="24"/>
          <w:lang w:eastAsia="ru-RU"/>
        </w:rPr>
        <w:t xml:space="preserve">867,4 тыс. га </w:t>
      </w:r>
      <w:r w:rsidRPr="003A67D1">
        <w:rPr>
          <w:rFonts w:ascii="Times New Roman" w:eastAsia="Times New Roman" w:hAnsi="Times New Roman" w:cs="Times New Roman"/>
          <w:sz w:val="24"/>
          <w:szCs w:val="24"/>
          <w:lang w:eastAsia="ru-RU"/>
        </w:rPr>
        <w:t>или 40,4% от общей площади земель области. Основную часть составляют сельскохозяйственные угодья.</w: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noProof/>
          <w:sz w:val="24"/>
          <w:szCs w:val="24"/>
          <w:lang w:eastAsia="ru-RU"/>
        </w:rPr>
        <w:drawing>
          <wp:inline distT="0" distB="0" distL="0" distR="0">
            <wp:extent cx="4845050" cy="3363912"/>
            <wp:effectExtent l="0" t="0" r="12700" b="273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Площадь сельскохозяйственных угодий, входящих в фонд перераспределения земель, за 2022 год уменьшилась на 0,1 тыс. га.</w:t>
      </w: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D1219B" w:rsidRDefault="00D1219B">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17388" w:rsidRPr="00FC5435" w:rsidRDefault="00C17388" w:rsidP="003A67D1">
      <w:pPr>
        <w:spacing w:after="0" w:line="240" w:lineRule="auto"/>
        <w:ind w:firstLine="709"/>
        <w:jc w:val="center"/>
        <w:rPr>
          <w:rFonts w:ascii="Times New Roman" w:eastAsia="Times New Roman" w:hAnsi="Times New Roman" w:cs="Times New Roman"/>
          <w:sz w:val="24"/>
          <w:szCs w:val="24"/>
          <w:highlight w:val="cyan"/>
          <w:lang w:eastAsia="ru-RU"/>
        </w:rPr>
      </w:pPr>
      <w:r w:rsidRPr="003A67D1">
        <w:rPr>
          <w:rFonts w:ascii="Times New Roman" w:eastAsia="Times New Roman" w:hAnsi="Times New Roman" w:cs="Times New Roman"/>
          <w:b/>
          <w:bCs/>
          <w:sz w:val="24"/>
          <w:szCs w:val="24"/>
          <w:lang w:eastAsia="ru-RU"/>
        </w:rPr>
        <w:lastRenderedPageBreak/>
        <w:t>Распределение земель сельскохозяйственного назначения</w: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DE3781" w:rsidP="00C17388">
      <w:pPr>
        <w:spacing w:after="0" w:line="240" w:lineRule="auto"/>
        <w:ind w:firstLine="709"/>
        <w:jc w:val="both"/>
        <w:rPr>
          <w:rFonts w:ascii="Times New Roman" w:eastAsia="Times New Roman" w:hAnsi="Times New Roman" w:cs="Times New Roman"/>
          <w:sz w:val="24"/>
          <w:szCs w:val="24"/>
          <w:highlight w:val="cyan"/>
          <w:lang w:eastAsia="ru-RU"/>
        </w:rPr>
      </w:pPr>
      <w:r w:rsidRPr="00DE3781">
        <w:rPr>
          <w:rFonts w:ascii="Times New Roman" w:eastAsia="Times New Roman" w:hAnsi="Times New Roman" w:cs="Times New Roman"/>
          <w:noProof/>
          <w:sz w:val="24"/>
          <w:szCs w:val="24"/>
          <w:highlight w:val="cyan"/>
          <w:lang w:eastAsia="ru-RU"/>
        </w:rPr>
        <w:pict>
          <v:shape id="TextBox 16" o:spid="_x0000_s2054" type="#_x0000_t202" style="position:absolute;left:0;text-align:left;margin-left:300.05pt;margin-top:3.95pt;width:163.15pt;height:5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" filled="f" stroked="f">
            <v:textbox>
              <w:txbxContent>
                <w:p w:rsidR="001478AE" w:rsidRPr="006A3373" w:rsidRDefault="001478AE" w:rsidP="00C17388">
                  <w:pPr>
                    <w:pStyle w:val="a7"/>
                    <w:spacing w:before="0" w:beforeAutospacing="0" w:after="0" w:afterAutospacing="0"/>
                    <w:jc w:val="center"/>
                  </w:pPr>
                  <w:r w:rsidRPr="006A3373">
                    <w:rPr>
                      <w:bCs/>
                      <w:kern w:val="24"/>
                    </w:rPr>
                    <w:t>В государственной и муниципальной собственности</w:t>
                  </w:r>
                </w:p>
              </w:txbxContent>
            </v:textbox>
          </v:shape>
        </w:pict>
      </w:r>
      <w:r w:rsidRPr="00DE3781">
        <w:rPr>
          <w:rFonts w:ascii="Times New Roman" w:eastAsia="Times New Roman" w:hAnsi="Times New Roman" w:cs="Times New Roman"/>
          <w:noProof/>
          <w:sz w:val="24"/>
          <w:szCs w:val="24"/>
          <w:highlight w:val="cyan"/>
          <w:lang w:eastAsia="ru-RU"/>
        </w:rPr>
        <w:pict>
          <v:shape id="TextBox 13" o:spid="_x0000_s2053" type="#_x0000_t202" style="position:absolute;left:0;text-align:left;margin-left:-41.65pt;margin-top:4.45pt;width:134.6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" filled="f" stroked="f">
            <v:textbox>
              <w:txbxContent>
                <w:p w:rsidR="001478AE" w:rsidRPr="00F97BF5" w:rsidRDefault="001478AE" w:rsidP="00C17388">
                  <w:pPr>
                    <w:pStyle w:val="a7"/>
                    <w:spacing w:before="0" w:beforeAutospacing="0" w:after="0" w:afterAutospacing="0"/>
                    <w:jc w:val="center"/>
                  </w:pPr>
                  <w:r w:rsidRPr="006A3373">
                    <w:rPr>
                      <w:bCs/>
                      <w:kern w:val="24"/>
                    </w:rPr>
                    <w:t>В собственности</w:t>
                  </w:r>
                  <w:r w:rsidRPr="00F97BF5">
                    <w:rPr>
                      <w:rFonts w:asciiTheme="minorHAnsi" w:hAnsi="Calibri" w:cstheme="minorBidi"/>
                      <w:b/>
                      <w:bCs/>
                      <w:color w:val="943634" w:themeColor="accent2" w:themeShade="BF"/>
                      <w:kern w:val="24"/>
                    </w:rPr>
                    <w:t>граждан</w:t>
                  </w:r>
                </w:p>
              </w:txbxContent>
            </v:textbox>
          </v:shape>
        </w:pict>
      </w:r>
      <w:r w:rsidRPr="00DE3781">
        <w:rPr>
          <w:rFonts w:ascii="Times New Roman" w:eastAsia="Times New Roman" w:hAnsi="Times New Roman" w:cs="Times New Roman"/>
          <w:noProof/>
          <w:sz w:val="24"/>
          <w:szCs w:val="24"/>
          <w:highlight w:val="cyan"/>
          <w:lang w:eastAsia="ru-RU"/>
        </w:rPr>
        <w:pict>
          <v:shape id="TextBox 15" o:spid="_x0000_s2052" type="#_x0000_t202" style="position:absolute;left:0;text-align:left;margin-left:129.3pt;margin-top:4.45pt;width:120.25pt;height:3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" filled="f" stroked="f">
            <v:textbox>
              <w:txbxContent>
                <w:p w:rsidR="001478AE" w:rsidRPr="006A3373" w:rsidRDefault="001478AE" w:rsidP="00C17388">
                  <w:pPr>
                    <w:pStyle w:val="a7"/>
                    <w:spacing w:before="0" w:beforeAutospacing="0" w:after="0" w:afterAutospacing="0"/>
                    <w:jc w:val="center"/>
                    <w:rPr>
                      <w:sz w:val="28"/>
                      <w:szCs w:val="28"/>
                    </w:rPr>
                  </w:pPr>
                  <w:r w:rsidRPr="006A3373">
                    <w:rPr>
                      <w:bCs/>
                      <w:kern w:val="24"/>
                    </w:rPr>
                    <w:t>В собственности юридических лиц</w:t>
                  </w:r>
                </w:p>
              </w:txbxContent>
            </v:textbox>
          </v:shape>
        </w:pic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r w:rsidRPr="00FC5435">
        <w:rPr>
          <w:rFonts w:ascii="Times New Roman" w:eastAsia="Times New Roman" w:hAnsi="Times New Roman" w:cs="Times New Roman"/>
          <w:noProof/>
          <w:sz w:val="24"/>
          <w:szCs w:val="24"/>
          <w:highlight w:val="cyan"/>
          <w:lang w:eastAsia="ru-RU"/>
        </w:rPr>
        <w:drawing>
          <wp:anchor distT="0" distB="0" distL="114300" distR="114300" simplePos="0" relativeHeight="251669504" behindDoc="0" locked="0" layoutInCell="1" allowOverlap="1">
            <wp:simplePos x="0" y="0"/>
            <wp:positionH relativeFrom="column">
              <wp:posOffset>-640715</wp:posOffset>
            </wp:positionH>
            <wp:positionV relativeFrom="paragraph">
              <wp:posOffset>3810</wp:posOffset>
            </wp:positionV>
            <wp:extent cx="2389505" cy="1901825"/>
            <wp:effectExtent l="0" t="0" r="0" b="0"/>
            <wp:wrapNone/>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9505" cy="1901825"/>
                    </a:xfrm>
                    <a:prstGeom prst="rect">
                      <a:avLst/>
                    </a:prstGeom>
                    <a:noFill/>
                  </pic:spPr>
                </pic:pic>
              </a:graphicData>
            </a:graphic>
          </wp:anchor>
        </w:drawing>
      </w:r>
      <w:r w:rsidRPr="00FC5435">
        <w:rPr>
          <w:rFonts w:ascii="Times New Roman" w:eastAsia="Times New Roman" w:hAnsi="Times New Roman" w:cs="Times New Roman"/>
          <w:noProof/>
          <w:sz w:val="24"/>
          <w:szCs w:val="24"/>
          <w:highlight w:val="cyan"/>
          <w:lang w:eastAsia="ru-RU"/>
        </w:rPr>
        <w:drawing>
          <wp:anchor distT="0" distB="0" distL="114300" distR="114300" simplePos="0" relativeHeight="251671552" behindDoc="0" locked="0" layoutInCell="1" allowOverlap="1">
            <wp:simplePos x="0" y="0"/>
            <wp:positionH relativeFrom="column">
              <wp:posOffset>1481455</wp:posOffset>
            </wp:positionH>
            <wp:positionV relativeFrom="paragraph">
              <wp:posOffset>120015</wp:posOffset>
            </wp:positionV>
            <wp:extent cx="2199640" cy="1932305"/>
            <wp:effectExtent l="0" t="0" r="0" b="0"/>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9640" cy="1932305"/>
                    </a:xfrm>
                    <a:prstGeom prst="rect">
                      <a:avLst/>
                    </a:prstGeom>
                    <a:noFill/>
                  </pic:spPr>
                </pic:pic>
              </a:graphicData>
            </a:graphic>
          </wp:anchor>
        </w:drawing>
      </w:r>
      <w:r w:rsidRPr="00FC5435">
        <w:rPr>
          <w:rFonts w:ascii="Times New Roman" w:eastAsia="Times New Roman" w:hAnsi="Times New Roman" w:cs="Times New Roman"/>
          <w:noProof/>
          <w:sz w:val="24"/>
          <w:szCs w:val="24"/>
          <w:highlight w:val="cyan"/>
          <w:lang w:eastAsia="ru-RU"/>
        </w:rPr>
        <w:drawing>
          <wp:anchor distT="0" distB="0" distL="114300" distR="114300" simplePos="0" relativeHeight="251668480" behindDoc="0" locked="0" layoutInCell="1" allowOverlap="1">
            <wp:simplePos x="0" y="0"/>
            <wp:positionH relativeFrom="column">
              <wp:posOffset>3896995</wp:posOffset>
            </wp:positionH>
            <wp:positionV relativeFrom="paragraph">
              <wp:posOffset>120015</wp:posOffset>
            </wp:positionV>
            <wp:extent cx="2363470" cy="1845310"/>
            <wp:effectExtent l="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3470" cy="1845310"/>
                    </a:xfrm>
                    <a:prstGeom prst="rect">
                      <a:avLst/>
                    </a:prstGeom>
                    <a:noFill/>
                  </pic:spPr>
                </pic:pic>
              </a:graphicData>
            </a:graphic>
          </wp:anchor>
        </w:drawing>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bCs/>
          <w:sz w:val="24"/>
          <w:szCs w:val="24"/>
          <w:lang w:eastAsia="ru-RU"/>
        </w:rPr>
        <w:t xml:space="preserve">На 01.01.2023 из 369,2  тыс. га земель сельскохозяйственного назначения, находящихся в собственности граждан: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219,7 тыс. га находятся в общей долевой собственности;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3,5 тыс. га – в общей совместной собственности;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12,6 тыс. га – у крестьянских (фермерских) хозяйств;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2,8 тыс. га – в личных подсобных хозяйствах граждан;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4,9 тыс. га – у садоводов;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125,3 тыс. га – у граждан, собственников земельных участков; </w:t>
      </w:r>
    </w:p>
    <w:p w:rsidR="00C17388" w:rsidRPr="003A67D1" w:rsidRDefault="00C17388" w:rsidP="00C17388">
      <w:pPr>
        <w:numPr>
          <w:ilvl w:val="0"/>
          <w:numId w:val="23"/>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0,2 тыс. га – у индивидуальных предпринимателей, занимающихся производством сельскохозяйственной продукции.</w: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Default="00C17388" w:rsidP="003A67D1">
      <w:pPr>
        <w:spacing w:after="0" w:line="240" w:lineRule="auto"/>
        <w:jc w:val="center"/>
        <w:rPr>
          <w:rFonts w:ascii="Times New Roman" w:eastAsia="Times New Roman" w:hAnsi="Times New Roman" w:cs="Times New Roman"/>
          <w:b/>
          <w:sz w:val="24"/>
          <w:szCs w:val="24"/>
          <w:lang w:eastAsia="ru-RU"/>
        </w:rPr>
      </w:pPr>
      <w:r w:rsidRPr="003A67D1">
        <w:rPr>
          <w:rFonts w:ascii="Times New Roman" w:eastAsia="Times New Roman" w:hAnsi="Times New Roman" w:cs="Times New Roman"/>
          <w:b/>
          <w:sz w:val="24"/>
          <w:szCs w:val="24"/>
          <w:lang w:eastAsia="ru-RU"/>
        </w:rPr>
        <w:t>Земли населенных пунктов</w:t>
      </w:r>
    </w:p>
    <w:p w:rsidR="003A67D1" w:rsidRPr="003A67D1" w:rsidRDefault="003A67D1" w:rsidP="003A67D1">
      <w:pPr>
        <w:spacing w:after="0" w:line="240" w:lineRule="auto"/>
        <w:jc w:val="center"/>
        <w:rPr>
          <w:rFonts w:ascii="Times New Roman" w:eastAsia="Times New Roman" w:hAnsi="Times New Roman" w:cs="Times New Roman"/>
          <w:b/>
          <w:sz w:val="24"/>
          <w:szCs w:val="24"/>
          <w:lang w:eastAsia="ru-RU"/>
        </w:rPr>
      </w:pP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 xml:space="preserve">По состоянию на </w:t>
      </w:r>
      <w:r w:rsidR="003A67D1">
        <w:rPr>
          <w:rFonts w:ascii="Times New Roman" w:eastAsia="Times New Roman" w:hAnsi="Times New Roman" w:cs="Times New Roman"/>
          <w:sz w:val="24"/>
          <w:szCs w:val="24"/>
          <w:lang w:eastAsia="ru-RU"/>
        </w:rPr>
        <w:t>0</w:t>
      </w:r>
      <w:r w:rsidRPr="003A67D1">
        <w:rPr>
          <w:rFonts w:ascii="Times New Roman" w:eastAsia="Times New Roman" w:hAnsi="Times New Roman" w:cs="Times New Roman"/>
          <w:sz w:val="24"/>
          <w:szCs w:val="24"/>
          <w:lang w:eastAsia="ru-RU"/>
        </w:rPr>
        <w:t>1 января 2023 года площадь земель населенных пунктов составила 112,1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а, или 5,2 % от общей площади области.</w:t>
      </w:r>
    </w:p>
    <w:p w:rsidR="00C17388" w:rsidRPr="003A67D1"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В структуре земель населенных пунктов площади:</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сельскохозяйственных угодий составляют 59,7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а (53,3%),</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земель под застройкой – 23,9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 xml:space="preserve">а (21,3%), </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под площадями, дорогами, улицами 12,9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 xml:space="preserve">а (11,5 %), </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лесными насаждениями – 4 тыс. га (3,5 %),</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под лесными насаждениями, не входящими в лесной фонд – 2,8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 xml:space="preserve">а (2,5 %), </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под водой – 1,4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 xml:space="preserve">а (1,3 %),                              </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под болотами – 0,6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 xml:space="preserve">а (0,5 %), </w:t>
      </w:r>
    </w:p>
    <w:p w:rsidR="00C17388" w:rsidRPr="003A67D1" w:rsidRDefault="00C17388" w:rsidP="00C17388">
      <w:pPr>
        <w:numPr>
          <w:ilvl w:val="0"/>
          <w:numId w:val="24"/>
        </w:numPr>
        <w:spacing w:after="0" w:line="240" w:lineRule="auto"/>
        <w:jc w:val="both"/>
        <w:rPr>
          <w:rFonts w:ascii="Times New Roman" w:eastAsia="Times New Roman" w:hAnsi="Times New Roman" w:cs="Times New Roman"/>
          <w:sz w:val="24"/>
          <w:szCs w:val="24"/>
          <w:lang w:eastAsia="ru-RU"/>
        </w:rPr>
      </w:pPr>
      <w:r w:rsidRPr="003A67D1">
        <w:rPr>
          <w:rFonts w:ascii="Times New Roman" w:eastAsia="Times New Roman" w:hAnsi="Times New Roman" w:cs="Times New Roman"/>
          <w:sz w:val="24"/>
          <w:szCs w:val="24"/>
          <w:lang w:eastAsia="ru-RU"/>
        </w:rPr>
        <w:t>прочими землями – 6,8 тыс</w:t>
      </w:r>
      <w:proofErr w:type="gramStart"/>
      <w:r w:rsidRPr="003A67D1">
        <w:rPr>
          <w:rFonts w:ascii="Times New Roman" w:eastAsia="Times New Roman" w:hAnsi="Times New Roman" w:cs="Times New Roman"/>
          <w:sz w:val="24"/>
          <w:szCs w:val="24"/>
          <w:lang w:eastAsia="ru-RU"/>
        </w:rPr>
        <w:t>.г</w:t>
      </w:r>
      <w:proofErr w:type="gramEnd"/>
      <w:r w:rsidRPr="003A67D1">
        <w:rPr>
          <w:rFonts w:ascii="Times New Roman" w:eastAsia="Times New Roman" w:hAnsi="Times New Roman" w:cs="Times New Roman"/>
          <w:sz w:val="24"/>
          <w:szCs w:val="24"/>
          <w:lang w:eastAsia="ru-RU"/>
        </w:rPr>
        <w:t>а (6,1%).</w: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noProof/>
          <w:sz w:val="24"/>
          <w:szCs w:val="24"/>
          <w:lang w:eastAsia="ru-RU"/>
        </w:rPr>
        <w:lastRenderedPageBreak/>
        <w:drawing>
          <wp:inline distT="0" distB="0" distL="0" distR="0">
            <wp:extent cx="5452151" cy="4063999"/>
            <wp:effectExtent l="0" t="0" r="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b/>
          <w:bCs/>
          <w:sz w:val="24"/>
          <w:szCs w:val="24"/>
          <w:lang w:eastAsia="ru-RU"/>
        </w:rPr>
        <w:t>Распределение земель населенных пунктов</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По состоянию на 01.01.2023 общая площадь земель населенных пунктов составляет - </w:t>
      </w:r>
      <w:r w:rsidRPr="000766D7">
        <w:rPr>
          <w:rFonts w:ascii="Times New Roman" w:eastAsia="Times New Roman" w:hAnsi="Times New Roman" w:cs="Times New Roman"/>
          <w:b/>
          <w:bCs/>
          <w:sz w:val="24"/>
          <w:szCs w:val="24"/>
          <w:lang w:eastAsia="ru-RU"/>
        </w:rPr>
        <w:t xml:space="preserve">112,1 тыс. га   </w:t>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0766D7" w:rsidP="00C17388">
      <w:pPr>
        <w:spacing w:after="0" w:line="240" w:lineRule="auto"/>
        <w:ind w:firstLine="709"/>
        <w:jc w:val="both"/>
        <w:rPr>
          <w:rFonts w:ascii="Times New Roman" w:eastAsia="Times New Roman" w:hAnsi="Times New Roman" w:cs="Times New Roman"/>
          <w:sz w:val="24"/>
          <w:szCs w:val="24"/>
          <w:highlight w:val="cyan"/>
          <w:lang w:eastAsia="ru-RU"/>
        </w:rPr>
      </w:pPr>
      <w:r w:rsidRPr="00FC5435">
        <w:rPr>
          <w:noProof/>
          <w:highlight w:val="cyan"/>
          <w:lang w:eastAsia="ru-RU"/>
        </w:rPr>
        <w:drawing>
          <wp:anchor distT="0" distB="0" distL="114300" distR="114300" simplePos="0" relativeHeight="251674624" behindDoc="0" locked="0" layoutInCell="1" allowOverlap="1">
            <wp:simplePos x="0" y="0"/>
            <wp:positionH relativeFrom="column">
              <wp:posOffset>1308100</wp:posOffset>
            </wp:positionH>
            <wp:positionV relativeFrom="paragraph">
              <wp:posOffset>6985</wp:posOffset>
            </wp:positionV>
            <wp:extent cx="5124091" cy="3441939"/>
            <wp:effectExtent l="0" t="0" r="635" b="63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091" cy="3441939"/>
                    </a:xfrm>
                    <a:prstGeom prst="rect">
                      <a:avLst/>
                    </a:prstGeom>
                    <a:noFill/>
                    <a:ln>
                      <a:noFill/>
                    </a:ln>
                  </pic:spPr>
                </pic:pic>
              </a:graphicData>
            </a:graphic>
          </wp:anchor>
        </w:drawing>
      </w: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FC5435" w:rsidRDefault="00C17388" w:rsidP="00C17388">
      <w:pPr>
        <w:spacing w:after="0" w:line="240" w:lineRule="auto"/>
        <w:ind w:firstLine="709"/>
        <w:jc w:val="both"/>
        <w:rPr>
          <w:rFonts w:ascii="Times New Roman" w:eastAsia="Times New Roman" w:hAnsi="Times New Roman" w:cs="Times New Roman"/>
          <w:sz w:val="24"/>
          <w:szCs w:val="24"/>
          <w:highlight w:val="cyan"/>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Земли </w:t>
      </w:r>
      <w:r w:rsidRPr="000766D7">
        <w:rPr>
          <w:rFonts w:ascii="Times New Roman" w:eastAsia="Times New Roman" w:hAnsi="Times New Roman" w:cs="Times New Roman"/>
          <w:b/>
          <w:bCs/>
          <w:sz w:val="24"/>
          <w:szCs w:val="24"/>
          <w:u w:val="single"/>
          <w:lang w:eastAsia="ru-RU"/>
        </w:rPr>
        <w:t>городских</w:t>
      </w:r>
      <w:r w:rsidRPr="000766D7">
        <w:rPr>
          <w:rFonts w:ascii="Times New Roman" w:eastAsia="Times New Roman" w:hAnsi="Times New Roman" w:cs="Times New Roman"/>
          <w:sz w:val="24"/>
          <w:szCs w:val="24"/>
          <w:lang w:eastAsia="ru-RU"/>
        </w:rPr>
        <w:t>населенных пунктов занимают 40,6 тыс</w:t>
      </w:r>
      <w:proofErr w:type="gramStart"/>
      <w:r w:rsidRPr="000766D7">
        <w:rPr>
          <w:rFonts w:ascii="Times New Roman" w:eastAsia="Times New Roman" w:hAnsi="Times New Roman" w:cs="Times New Roman"/>
          <w:sz w:val="24"/>
          <w:szCs w:val="24"/>
          <w:lang w:eastAsia="ru-RU"/>
        </w:rPr>
        <w:t>.г</w:t>
      </w:r>
      <w:proofErr w:type="gramEnd"/>
      <w:r w:rsidRPr="000766D7">
        <w:rPr>
          <w:rFonts w:ascii="Times New Roman" w:eastAsia="Times New Roman" w:hAnsi="Times New Roman" w:cs="Times New Roman"/>
          <w:sz w:val="24"/>
          <w:szCs w:val="24"/>
          <w:lang w:eastAsia="ru-RU"/>
        </w:rPr>
        <w:t>а, из них находятся:</w:t>
      </w:r>
    </w:p>
    <w:p w:rsidR="00C17388" w:rsidRPr="000766D7" w:rsidRDefault="00C17388" w:rsidP="00C17388">
      <w:pPr>
        <w:numPr>
          <w:ilvl w:val="0"/>
          <w:numId w:val="25"/>
        </w:num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собственности граждан – 7,1;</w:t>
      </w:r>
    </w:p>
    <w:p w:rsidR="00C17388" w:rsidRPr="000766D7" w:rsidRDefault="00C17388" w:rsidP="00C17388">
      <w:pPr>
        <w:numPr>
          <w:ilvl w:val="0"/>
          <w:numId w:val="25"/>
        </w:num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собственности  юридических лиц – 1,4;</w:t>
      </w:r>
    </w:p>
    <w:p w:rsidR="00C17388" w:rsidRPr="000766D7" w:rsidRDefault="00C17388" w:rsidP="00C17388">
      <w:pPr>
        <w:numPr>
          <w:ilvl w:val="0"/>
          <w:numId w:val="25"/>
        </w:num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В государственной и муниципальной собственности – 32,1. </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Земли </w:t>
      </w:r>
      <w:r w:rsidRPr="000766D7">
        <w:rPr>
          <w:rFonts w:ascii="Times New Roman" w:eastAsia="Times New Roman" w:hAnsi="Times New Roman" w:cs="Times New Roman"/>
          <w:b/>
          <w:bCs/>
          <w:sz w:val="24"/>
          <w:szCs w:val="24"/>
          <w:u w:val="single"/>
          <w:lang w:eastAsia="ru-RU"/>
        </w:rPr>
        <w:t>сельских</w:t>
      </w:r>
      <w:r w:rsidRPr="000766D7">
        <w:rPr>
          <w:rFonts w:ascii="Times New Roman" w:eastAsia="Times New Roman" w:hAnsi="Times New Roman" w:cs="Times New Roman"/>
          <w:sz w:val="24"/>
          <w:szCs w:val="24"/>
          <w:lang w:eastAsia="ru-RU"/>
        </w:rPr>
        <w:t>населенных пунктов занимают 71,5 тыс</w:t>
      </w:r>
      <w:proofErr w:type="gramStart"/>
      <w:r w:rsidRPr="000766D7">
        <w:rPr>
          <w:rFonts w:ascii="Times New Roman" w:eastAsia="Times New Roman" w:hAnsi="Times New Roman" w:cs="Times New Roman"/>
          <w:sz w:val="24"/>
          <w:szCs w:val="24"/>
          <w:lang w:eastAsia="ru-RU"/>
        </w:rPr>
        <w:t>.г</w:t>
      </w:r>
      <w:proofErr w:type="gramEnd"/>
      <w:r w:rsidRPr="000766D7">
        <w:rPr>
          <w:rFonts w:ascii="Times New Roman" w:eastAsia="Times New Roman" w:hAnsi="Times New Roman" w:cs="Times New Roman"/>
          <w:sz w:val="24"/>
          <w:szCs w:val="24"/>
          <w:lang w:eastAsia="ru-RU"/>
        </w:rPr>
        <w:t>а, из них находятся:</w:t>
      </w:r>
    </w:p>
    <w:p w:rsidR="00C17388" w:rsidRPr="000766D7" w:rsidRDefault="00C17388" w:rsidP="00C17388">
      <w:pPr>
        <w:numPr>
          <w:ilvl w:val="0"/>
          <w:numId w:val="26"/>
        </w:num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собственности граждан – 26,7;</w:t>
      </w:r>
    </w:p>
    <w:p w:rsidR="00C17388" w:rsidRPr="000766D7" w:rsidRDefault="00C17388" w:rsidP="00C17388">
      <w:pPr>
        <w:numPr>
          <w:ilvl w:val="0"/>
          <w:numId w:val="26"/>
        </w:num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собственности  юридических лиц – 0,4;</w:t>
      </w:r>
    </w:p>
    <w:p w:rsidR="00C17388" w:rsidRPr="000766D7" w:rsidRDefault="00C17388" w:rsidP="00C17388">
      <w:pPr>
        <w:numPr>
          <w:ilvl w:val="0"/>
          <w:numId w:val="26"/>
        </w:num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В государственной и муниципальной собственности  – 44,4. </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0766D7" w:rsidRDefault="00D1219B" w:rsidP="00C17388">
      <w:pPr>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З</w:t>
      </w:r>
      <w:r w:rsidR="00C17388" w:rsidRPr="000766D7">
        <w:rPr>
          <w:rFonts w:ascii="Times New Roman" w:eastAsia="Times New Roman" w:hAnsi="Times New Roman" w:cs="Times New Roman"/>
          <w:b/>
          <w:sz w:val="24"/>
          <w:szCs w:val="24"/>
          <w:lang w:eastAsia="ru-RU"/>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C17388" w:rsidRPr="000766D7" w:rsidRDefault="00C17388" w:rsidP="00C17388">
      <w:pPr>
        <w:spacing w:after="0" w:line="240" w:lineRule="auto"/>
        <w:jc w:val="both"/>
        <w:rPr>
          <w:rFonts w:ascii="Times New Roman" w:eastAsia="Times New Roman" w:hAnsi="Times New Roman" w:cs="Times New Roman"/>
          <w:sz w:val="26"/>
          <w:szCs w:val="26"/>
          <w:lang w:eastAsia="ru-RU"/>
        </w:rPr>
      </w:pPr>
    </w:p>
    <w:p w:rsidR="00C17388" w:rsidRPr="000766D7" w:rsidRDefault="00DE3781" w:rsidP="00C1738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pict>
          <v:rect id="Прямоугольник 8" o:spid="_x0000_s2051" style="position:absolute;left:0;text-align:left;margin-left:22.6pt;margin-top:203.3pt;width:85.35pt;height:41.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" fillcolor="#b2a1c7 [1943]" stroked="f">
            <v:textbox style="mso-fit-shape-to-text:t">
              <w:txbxContent>
                <w:p w:rsidR="001478AE" w:rsidRPr="000858F9" w:rsidRDefault="001478AE" w:rsidP="00C17388">
                  <w:pPr>
                    <w:pStyle w:val="a7"/>
                    <w:spacing w:before="0" w:beforeAutospacing="0" w:after="0" w:afterAutospacing="0"/>
                    <w:jc w:val="center"/>
                  </w:pPr>
                  <w:r w:rsidRPr="008A5A3A">
                    <w:rPr>
                      <w:rFonts w:asciiTheme="minorHAnsi" w:hAnsi="Calibri" w:cstheme="minorBidi"/>
                      <w:b/>
                      <w:bCs/>
                      <w:color w:val="FC7B79"/>
                      <w:kern w:val="24"/>
                      <w:sz w:val="56"/>
                      <w:szCs w:val="56"/>
                    </w:rPr>
                    <w:t xml:space="preserve">2021 </w:t>
                  </w:r>
                </w:p>
              </w:txbxContent>
            </v:textbox>
          </v:rect>
        </w:pict>
      </w:r>
      <w:r>
        <w:rPr>
          <w:rFonts w:ascii="Times New Roman" w:eastAsia="Times New Roman" w:hAnsi="Times New Roman" w:cs="Times New Roman"/>
          <w:noProof/>
          <w:sz w:val="26"/>
          <w:szCs w:val="26"/>
          <w:lang w:eastAsia="ru-RU"/>
        </w:rPr>
        <w:pict>
          <v:rect id="Прямоугольник 11" o:spid="_x0000_s2050" style="position:absolute;left:0;text-align:left;margin-left:118.55pt;margin-top:90.8pt;width:77.65pt;height:41.1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" fillcolor="#b2a1c7 [1943]" stroked="f">
            <v:textbox style="mso-fit-shape-to-text:t">
              <w:txbxContent>
                <w:p w:rsidR="001478AE" w:rsidRPr="004D3F41" w:rsidRDefault="001478AE" w:rsidP="00C17388">
                  <w:pPr>
                    <w:pStyle w:val="a7"/>
                    <w:spacing w:before="0" w:beforeAutospacing="0" w:after="0" w:afterAutospacing="0"/>
                    <w:jc w:val="center"/>
                  </w:pPr>
                  <w:r w:rsidRPr="008A5A3A">
                    <w:rPr>
                      <w:rFonts w:asciiTheme="minorHAnsi" w:hAnsi="Calibri" w:cstheme="minorBidi"/>
                      <w:b/>
                      <w:bCs/>
                      <w:color w:val="FC7B79"/>
                      <w:kern w:val="24"/>
                      <w:sz w:val="56"/>
                      <w:szCs w:val="56"/>
                    </w:rPr>
                    <w:t>2022</w:t>
                  </w:r>
                </w:p>
              </w:txbxContent>
            </v:textbox>
          </v:rect>
        </w:pict>
      </w:r>
      <w:r w:rsidR="00C17388" w:rsidRPr="000766D7">
        <w:rPr>
          <w:rFonts w:ascii="Times New Roman" w:eastAsia="Times New Roman" w:hAnsi="Times New Roman" w:cs="Times New Roman"/>
          <w:noProof/>
          <w:sz w:val="26"/>
          <w:szCs w:val="26"/>
          <w:lang w:eastAsia="ru-RU"/>
        </w:rPr>
        <w:drawing>
          <wp:inline distT="0" distB="0" distL="0" distR="0">
            <wp:extent cx="5103627" cy="3774557"/>
            <wp:effectExtent l="0" t="0" r="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C17388" w:rsidRPr="000766D7" w:rsidRDefault="00C17388" w:rsidP="00C17388">
      <w:pPr>
        <w:spacing w:after="0" w:line="240" w:lineRule="auto"/>
        <w:jc w:val="both"/>
        <w:rPr>
          <w:rFonts w:ascii="Times New Roman" w:eastAsia="Times New Roman" w:hAnsi="Times New Roman" w:cs="Times New Roman"/>
          <w:sz w:val="26"/>
          <w:szCs w:val="26"/>
          <w:lang w:eastAsia="ru-RU"/>
        </w:rPr>
      </w:pPr>
    </w:p>
    <w:p w:rsidR="00C17388" w:rsidRPr="00D1219B" w:rsidRDefault="00C17388" w:rsidP="00C17388">
      <w:pPr>
        <w:spacing w:after="0" w:line="240" w:lineRule="auto"/>
        <w:jc w:val="both"/>
        <w:rPr>
          <w:rFonts w:ascii="Times New Roman" w:eastAsia="Times New Roman" w:hAnsi="Times New Roman" w:cs="Times New Roman"/>
          <w:sz w:val="24"/>
          <w:szCs w:val="24"/>
          <w:lang w:eastAsia="ru-RU"/>
        </w:rPr>
      </w:pPr>
      <w:r w:rsidRPr="00D1219B">
        <w:rPr>
          <w:rFonts w:ascii="Times New Roman" w:eastAsia="Times New Roman" w:hAnsi="Times New Roman" w:cs="Times New Roman"/>
          <w:bCs/>
          <w:sz w:val="24"/>
          <w:szCs w:val="24"/>
          <w:lang w:eastAsia="ru-RU"/>
        </w:rPr>
        <w:t>Общая площадь земель промышленности, транспорта и иного специального назначения увеличилась на 0,1 тыс</w:t>
      </w:r>
      <w:proofErr w:type="gramStart"/>
      <w:r w:rsidRPr="00D1219B">
        <w:rPr>
          <w:rFonts w:ascii="Times New Roman" w:eastAsia="Times New Roman" w:hAnsi="Times New Roman" w:cs="Times New Roman"/>
          <w:bCs/>
          <w:sz w:val="24"/>
          <w:szCs w:val="24"/>
          <w:lang w:eastAsia="ru-RU"/>
        </w:rPr>
        <w:t>.г</w:t>
      </w:r>
      <w:proofErr w:type="gramEnd"/>
      <w:r w:rsidRPr="00D1219B">
        <w:rPr>
          <w:rFonts w:ascii="Times New Roman" w:eastAsia="Times New Roman" w:hAnsi="Times New Roman" w:cs="Times New Roman"/>
          <w:bCs/>
          <w:sz w:val="24"/>
          <w:szCs w:val="24"/>
          <w:lang w:eastAsia="ru-RU"/>
        </w:rPr>
        <w:t>а  за счет перевода из категории земель сельскохозяйственного назначения</w:t>
      </w:r>
    </w:p>
    <w:p w:rsidR="00C17388" w:rsidRPr="00FC5435" w:rsidRDefault="00C17388" w:rsidP="00C17388">
      <w:pPr>
        <w:spacing w:after="0" w:line="240" w:lineRule="auto"/>
        <w:ind w:firstLine="567"/>
        <w:jc w:val="both"/>
        <w:rPr>
          <w:rFonts w:ascii="Times New Roman" w:eastAsia="Times New Roman" w:hAnsi="Times New Roman" w:cs="Times New Roman"/>
          <w:sz w:val="24"/>
          <w:szCs w:val="24"/>
          <w:highlight w:val="cyan"/>
          <w:lang w:eastAsia="ru-RU"/>
        </w:rPr>
      </w:pPr>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b/>
          <w:bCs/>
          <w:sz w:val="24"/>
          <w:szCs w:val="24"/>
          <w:lang w:eastAsia="ru-RU"/>
        </w:rPr>
        <w:t>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b/>
          <w:bCs/>
          <w:sz w:val="24"/>
          <w:szCs w:val="24"/>
          <w:u w:val="single"/>
          <w:lang w:eastAsia="ru-RU"/>
        </w:rPr>
        <w:t>Общая площадь на 01.01.2023 составляет - 84,5 тыс</w:t>
      </w:r>
      <w:proofErr w:type="gramStart"/>
      <w:r w:rsidRPr="000766D7">
        <w:rPr>
          <w:rFonts w:ascii="Times New Roman" w:eastAsia="Times New Roman" w:hAnsi="Times New Roman" w:cs="Times New Roman"/>
          <w:b/>
          <w:bCs/>
          <w:sz w:val="24"/>
          <w:szCs w:val="24"/>
          <w:u w:val="single"/>
          <w:lang w:eastAsia="ru-RU"/>
        </w:rPr>
        <w:t>.г</w:t>
      </w:r>
      <w:proofErr w:type="gramEnd"/>
      <w:r w:rsidRPr="000766D7">
        <w:rPr>
          <w:rFonts w:ascii="Times New Roman" w:eastAsia="Times New Roman" w:hAnsi="Times New Roman" w:cs="Times New Roman"/>
          <w:b/>
          <w:bCs/>
          <w:sz w:val="24"/>
          <w:szCs w:val="24"/>
          <w:u w:val="single"/>
          <w:lang w:eastAsia="ru-RU"/>
        </w:rPr>
        <w:t xml:space="preserve">а: </w:t>
      </w:r>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proofErr w:type="gramStart"/>
      <w:r w:rsidRPr="000766D7">
        <w:rPr>
          <w:rFonts w:ascii="Times New Roman" w:eastAsia="Times New Roman" w:hAnsi="Times New Roman" w:cs="Times New Roman"/>
          <w:sz w:val="24"/>
          <w:szCs w:val="24"/>
          <w:lang w:eastAsia="ru-RU"/>
        </w:rPr>
        <w:t xml:space="preserve">Из общей площади данной категории 0,3 тыс. га находится в собственности граждан, 0,7 тыс. га находится в собственности юридических лиц, 83,5 тыс. га - в государственной (не разграниченной) собственности, в том числе: 54,2 тыс. га  - в собственности </w:t>
      </w:r>
      <w:r w:rsidRPr="000766D7">
        <w:rPr>
          <w:rFonts w:ascii="Times New Roman" w:eastAsia="Times New Roman" w:hAnsi="Times New Roman" w:cs="Times New Roman"/>
          <w:sz w:val="24"/>
          <w:szCs w:val="24"/>
          <w:lang w:eastAsia="ru-RU"/>
        </w:rPr>
        <w:lastRenderedPageBreak/>
        <w:t>Российской Федерации, 5 тыс. га – в собственности Ивановской области, 0,2 тыс. га – в муниципальной собственности</w:t>
      </w:r>
      <w:proofErr w:type="gramEnd"/>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noProof/>
          <w:sz w:val="24"/>
          <w:szCs w:val="24"/>
          <w:lang w:eastAsia="ru-RU"/>
        </w:rPr>
        <w:drawing>
          <wp:inline distT="0" distB="0" distL="0" distR="0">
            <wp:extent cx="5842571" cy="3730446"/>
            <wp:effectExtent l="0" t="19050" r="0" b="41454"/>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C17388" w:rsidRPr="000766D7" w:rsidRDefault="00C17388" w:rsidP="00C17388">
      <w:pPr>
        <w:spacing w:after="0" w:line="240" w:lineRule="auto"/>
        <w:ind w:firstLine="567"/>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noProof/>
          <w:sz w:val="24"/>
          <w:szCs w:val="24"/>
          <w:lang w:eastAsia="ru-RU"/>
        </w:rPr>
        <w:drawing>
          <wp:inline distT="0" distB="0" distL="0" distR="0">
            <wp:extent cx="5591294" cy="1382829"/>
            <wp:effectExtent l="38100" t="0" r="9406"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1219B" w:rsidRDefault="00D1219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C17388" w:rsidRPr="000766D7" w:rsidRDefault="00C17388" w:rsidP="00C17388">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lastRenderedPageBreak/>
        <w:t>Земли особо охраняемых территорий и объектов</w:t>
      </w:r>
    </w:p>
    <w:p w:rsidR="00C17388" w:rsidRPr="000766D7" w:rsidRDefault="00C17388" w:rsidP="00C17388">
      <w:pPr>
        <w:spacing w:after="0" w:line="240" w:lineRule="auto"/>
        <w:jc w:val="both"/>
        <w:rPr>
          <w:rFonts w:ascii="Times New Roman" w:eastAsia="Times New Roman" w:hAnsi="Times New Roman" w:cs="Times New Roman"/>
          <w:sz w:val="26"/>
          <w:szCs w:val="26"/>
          <w:lang w:eastAsia="ru-RU"/>
        </w:rPr>
      </w:pPr>
    </w:p>
    <w:p w:rsidR="00C17388" w:rsidRPr="000766D7" w:rsidRDefault="00C17388" w:rsidP="00C17388">
      <w:pPr>
        <w:spacing w:after="0" w:line="240" w:lineRule="auto"/>
        <w:jc w:val="both"/>
        <w:rPr>
          <w:rFonts w:ascii="Times New Roman" w:eastAsia="Times New Roman" w:hAnsi="Times New Roman" w:cs="Times New Roman"/>
          <w:sz w:val="26"/>
          <w:szCs w:val="26"/>
          <w:lang w:eastAsia="ru-RU"/>
        </w:rPr>
      </w:pPr>
      <w:r w:rsidRPr="000766D7">
        <w:rPr>
          <w:rFonts w:ascii="Times New Roman" w:eastAsia="Times New Roman" w:hAnsi="Times New Roman" w:cs="Times New Roman"/>
          <w:noProof/>
          <w:sz w:val="26"/>
          <w:szCs w:val="26"/>
          <w:lang w:eastAsia="ru-RU"/>
        </w:rPr>
        <w:drawing>
          <wp:inline distT="0" distB="0" distL="0" distR="0">
            <wp:extent cx="5928188" cy="3503487"/>
            <wp:effectExtent l="19050" t="0" r="15412"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17388" w:rsidRPr="000766D7" w:rsidRDefault="00C17388" w:rsidP="00C17388">
      <w:pPr>
        <w:spacing w:after="0" w:line="240" w:lineRule="auto"/>
        <w:jc w:val="both"/>
        <w:rPr>
          <w:rFonts w:ascii="Times New Roman" w:eastAsia="Times New Roman" w:hAnsi="Times New Roman" w:cs="Times New Roman"/>
          <w:sz w:val="26"/>
          <w:szCs w:val="26"/>
          <w:lang w:eastAsia="ru-RU"/>
        </w:rPr>
      </w:pPr>
      <w:r w:rsidRPr="000766D7">
        <w:rPr>
          <w:rFonts w:ascii="Times New Roman" w:eastAsia="Times New Roman" w:hAnsi="Times New Roman" w:cs="Times New Roman"/>
          <w:sz w:val="26"/>
          <w:szCs w:val="26"/>
          <w:lang w:eastAsia="ru-RU"/>
        </w:rPr>
        <w:t>За отчетный период площадь данной категории земель не изменилась.</w:t>
      </w:r>
    </w:p>
    <w:p w:rsidR="00C17388" w:rsidRPr="000766D7" w:rsidRDefault="00C17388" w:rsidP="00C17388">
      <w:pPr>
        <w:pStyle w:val="a8"/>
        <w:spacing w:after="0"/>
        <w:ind w:left="0" w:firstLine="567"/>
        <w:jc w:val="both"/>
      </w:pPr>
      <w:r w:rsidRPr="000766D7">
        <w:t>1.2.4. Распределение земель особо охраняемых территорий и объектов</w:t>
      </w:r>
    </w:p>
    <w:p w:rsidR="00C17388" w:rsidRPr="000766D7" w:rsidRDefault="00C17388" w:rsidP="00C17388">
      <w:pPr>
        <w:pStyle w:val="a8"/>
        <w:spacing w:after="0"/>
        <w:ind w:left="0" w:firstLine="567"/>
        <w:jc w:val="both"/>
      </w:pPr>
      <w:r w:rsidRPr="000766D7">
        <w:t xml:space="preserve"> Общая площадь земель данной категории по состоянию на </w:t>
      </w:r>
      <w:r w:rsidR="000766D7">
        <w:t>0</w:t>
      </w:r>
      <w:r w:rsidRPr="000766D7">
        <w:t>1 января 2023 года составляет 1,3 тыс. га. Из общей площади данной категории 0,1 тыс. га находится в собственности юридических лиц, 1,2 тыс. га в государственной (не разграниченной) собственности.</w:t>
      </w:r>
    </w:p>
    <w:p w:rsidR="00C17388" w:rsidRPr="000766D7" w:rsidRDefault="00C17388" w:rsidP="00C17388">
      <w:pPr>
        <w:spacing w:after="0" w:line="240" w:lineRule="auto"/>
        <w:rPr>
          <w:rFonts w:ascii="Times New Roman" w:eastAsia="Times New Roman" w:hAnsi="Times New Roman" w:cs="Times New Roman"/>
          <w:sz w:val="20"/>
          <w:szCs w:val="20"/>
          <w:lang w:eastAsia="ru-RU"/>
        </w:rPr>
      </w:pPr>
    </w:p>
    <w:p w:rsidR="00C17388" w:rsidRPr="000766D7" w:rsidRDefault="00C17388" w:rsidP="00C17388">
      <w:pPr>
        <w:keepNext/>
        <w:spacing w:after="0" w:line="240" w:lineRule="auto"/>
        <w:jc w:val="center"/>
        <w:outlineLvl w:val="2"/>
        <w:rPr>
          <w:rFonts w:ascii="Times New Roman" w:eastAsia="Times New Roman" w:hAnsi="Times New Roman" w:cs="Times New Roman"/>
          <w:b/>
          <w:bCs/>
          <w:sz w:val="24"/>
          <w:szCs w:val="24"/>
          <w:lang w:eastAsia="ru-RU"/>
        </w:rPr>
      </w:pPr>
      <w:r w:rsidRPr="000766D7">
        <w:rPr>
          <w:rFonts w:ascii="Times New Roman" w:eastAsia="Times New Roman" w:hAnsi="Times New Roman" w:cs="Times New Roman"/>
          <w:b/>
          <w:bCs/>
          <w:sz w:val="24"/>
          <w:szCs w:val="24"/>
          <w:lang w:eastAsia="ru-RU"/>
        </w:rPr>
        <w:t>Земли лесного фонда</w:t>
      </w:r>
    </w:p>
    <w:p w:rsidR="00C17388" w:rsidRPr="000766D7" w:rsidRDefault="00C17388" w:rsidP="00C17388">
      <w:pPr>
        <w:keepNext/>
        <w:spacing w:after="0" w:line="240" w:lineRule="auto"/>
        <w:jc w:val="center"/>
        <w:outlineLvl w:val="2"/>
        <w:rPr>
          <w:rFonts w:ascii="Times New Roman" w:eastAsia="Times New Roman" w:hAnsi="Times New Roman" w:cs="Times New Roman"/>
          <w:b/>
          <w:bCs/>
          <w:sz w:val="24"/>
          <w:szCs w:val="24"/>
          <w:lang w:eastAsia="ru-RU"/>
        </w:rPr>
      </w:pPr>
    </w:p>
    <w:p w:rsidR="00C17388" w:rsidRPr="000766D7" w:rsidRDefault="00C17388" w:rsidP="00C17388">
      <w:pPr>
        <w:tabs>
          <w:tab w:val="left" w:pos="3760"/>
        </w:tabs>
        <w:spacing w:after="0" w:line="240" w:lineRule="auto"/>
        <w:ind w:firstLine="567"/>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Площадь земель лесного фонда на </w:t>
      </w:r>
      <w:r w:rsidR="000766D7">
        <w:rPr>
          <w:rFonts w:ascii="Times New Roman" w:eastAsia="Times New Roman" w:hAnsi="Times New Roman" w:cs="Times New Roman"/>
          <w:sz w:val="24"/>
          <w:szCs w:val="24"/>
          <w:lang w:eastAsia="ru-RU"/>
        </w:rPr>
        <w:t>0</w:t>
      </w:r>
      <w:r w:rsidRPr="000766D7">
        <w:rPr>
          <w:rFonts w:ascii="Times New Roman" w:eastAsia="Times New Roman" w:hAnsi="Times New Roman" w:cs="Times New Roman"/>
          <w:sz w:val="24"/>
          <w:szCs w:val="24"/>
          <w:lang w:eastAsia="ru-RU"/>
        </w:rPr>
        <w:t xml:space="preserve">1 января 2023 года составляет 1012,9 тыс. га или 47,2% от общей площади земель области. </w:t>
      </w:r>
      <w:r w:rsidRPr="000766D7">
        <w:rPr>
          <w:rFonts w:ascii="Times New Roman" w:hAnsi="Times New Roman" w:cs="Times New Roman"/>
          <w:sz w:val="24"/>
          <w:szCs w:val="24"/>
        </w:rPr>
        <w:t>Зарегистрировано право собственности Российской Федерации на площади 995,2 тыс. га (98,2%).</w:t>
      </w:r>
    </w:p>
    <w:p w:rsidR="00C17388" w:rsidRPr="000766D7" w:rsidRDefault="00C17388" w:rsidP="00C17388">
      <w:pPr>
        <w:keepNext/>
        <w:spacing w:after="0" w:line="240" w:lineRule="auto"/>
        <w:ind w:firstLine="567"/>
        <w:jc w:val="both"/>
        <w:outlineLvl w:val="2"/>
        <w:rPr>
          <w:rFonts w:ascii="Times New Roman" w:eastAsia="Times New Roman" w:hAnsi="Times New Roman" w:cs="Times New Roman"/>
          <w:sz w:val="24"/>
          <w:szCs w:val="24"/>
          <w:lang w:eastAsia="ru-RU"/>
        </w:rPr>
      </w:pPr>
    </w:p>
    <w:p w:rsidR="00C17388" w:rsidRPr="000766D7" w:rsidRDefault="00C17388" w:rsidP="00C17388">
      <w:pPr>
        <w:keepNext/>
        <w:spacing w:after="0" w:line="240" w:lineRule="auto"/>
        <w:ind w:firstLine="567"/>
        <w:jc w:val="both"/>
        <w:outlineLvl w:val="2"/>
        <w:rPr>
          <w:rFonts w:ascii="Times New Roman" w:eastAsia="Times New Roman" w:hAnsi="Times New Roman" w:cs="Times New Roman"/>
          <w:bCs/>
          <w:sz w:val="24"/>
          <w:szCs w:val="24"/>
          <w:lang w:eastAsia="ru-RU"/>
        </w:rPr>
      </w:pPr>
      <w:r w:rsidRPr="000766D7">
        <w:rPr>
          <w:rFonts w:ascii="Times New Roman" w:eastAsia="Times New Roman" w:hAnsi="Times New Roman" w:cs="Times New Roman"/>
          <w:sz w:val="24"/>
          <w:szCs w:val="24"/>
          <w:lang w:eastAsia="ru-RU"/>
        </w:rPr>
        <w:t xml:space="preserve">Данные о наличии земель, входящих в состав категории «Земли лесного фонда» приведены в таблице </w:t>
      </w:r>
      <w:r w:rsidRPr="000766D7">
        <w:rPr>
          <w:rFonts w:ascii="Times New Roman" w:eastAsia="Times New Roman" w:hAnsi="Times New Roman" w:cs="Times New Roman"/>
          <w:bCs/>
          <w:sz w:val="24"/>
          <w:szCs w:val="24"/>
          <w:lang w:eastAsia="ru-RU"/>
        </w:rPr>
        <w:t xml:space="preserve">6.5. </w:t>
      </w:r>
    </w:p>
    <w:p w:rsidR="00C17388" w:rsidRPr="000766D7" w:rsidRDefault="00C17388" w:rsidP="00C17388">
      <w:pPr>
        <w:keepNext/>
        <w:spacing w:after="0" w:line="240" w:lineRule="auto"/>
        <w:jc w:val="center"/>
        <w:outlineLvl w:val="3"/>
        <w:rPr>
          <w:rFonts w:ascii="Times New Roman" w:eastAsia="Times New Roman" w:hAnsi="Times New Roman" w:cs="Times New Roman"/>
          <w:b/>
          <w:bCs/>
          <w:sz w:val="24"/>
          <w:szCs w:val="24"/>
          <w:lang w:eastAsia="ru-RU"/>
        </w:rPr>
      </w:pPr>
    </w:p>
    <w:p w:rsidR="00C17388" w:rsidRPr="000766D7" w:rsidRDefault="00C17388" w:rsidP="00C17388">
      <w:pPr>
        <w:keepNext/>
        <w:spacing w:after="0" w:line="240" w:lineRule="auto"/>
        <w:jc w:val="center"/>
        <w:outlineLvl w:val="3"/>
        <w:rPr>
          <w:rFonts w:ascii="Times New Roman" w:eastAsia="Times New Roman" w:hAnsi="Times New Roman" w:cs="Times New Roman"/>
          <w:b/>
          <w:bCs/>
          <w:sz w:val="24"/>
          <w:szCs w:val="24"/>
          <w:lang w:eastAsia="ru-RU"/>
        </w:rPr>
      </w:pPr>
      <w:r w:rsidRPr="000766D7">
        <w:rPr>
          <w:rFonts w:ascii="Times New Roman" w:eastAsia="Times New Roman" w:hAnsi="Times New Roman" w:cs="Times New Roman"/>
          <w:b/>
          <w:bCs/>
          <w:sz w:val="24"/>
          <w:szCs w:val="24"/>
          <w:lang w:eastAsia="ru-RU"/>
        </w:rPr>
        <w:t>Наличие земель в составе категории «Земли лесного фонда»</w:t>
      </w:r>
    </w:p>
    <w:p w:rsidR="00C17388" w:rsidRPr="000766D7" w:rsidRDefault="00C17388" w:rsidP="00C17388">
      <w:pPr>
        <w:keepNext/>
        <w:spacing w:after="0" w:line="240" w:lineRule="auto"/>
        <w:ind w:firstLine="709"/>
        <w:jc w:val="right"/>
        <w:outlineLvl w:val="3"/>
        <w:rPr>
          <w:rFonts w:ascii="Times New Roman" w:eastAsia="Times New Roman" w:hAnsi="Times New Roman" w:cs="Times New Roman"/>
          <w:bCs/>
          <w:sz w:val="24"/>
          <w:szCs w:val="24"/>
          <w:lang w:eastAsia="ru-RU"/>
        </w:rPr>
      </w:pPr>
      <w:r w:rsidRPr="000766D7">
        <w:rPr>
          <w:rFonts w:ascii="Times New Roman" w:eastAsia="Times New Roman" w:hAnsi="Times New Roman" w:cs="Times New Roman"/>
          <w:bCs/>
          <w:sz w:val="24"/>
          <w:szCs w:val="24"/>
          <w:lang w:eastAsia="ru-RU"/>
        </w:rPr>
        <w:t>Таблица 6.5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8"/>
        <w:gridCol w:w="5332"/>
        <w:gridCol w:w="3190"/>
      </w:tblGrid>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 </w:t>
            </w:r>
            <w:proofErr w:type="gramStart"/>
            <w:r w:rsidRPr="000766D7">
              <w:rPr>
                <w:rFonts w:ascii="Times New Roman" w:eastAsia="Times New Roman" w:hAnsi="Times New Roman" w:cs="Times New Roman"/>
                <w:sz w:val="24"/>
                <w:szCs w:val="24"/>
                <w:lang w:eastAsia="ru-RU"/>
              </w:rPr>
              <w:t>п</w:t>
            </w:r>
            <w:proofErr w:type="gramEnd"/>
            <w:r w:rsidRPr="000766D7">
              <w:rPr>
                <w:rFonts w:ascii="Times New Roman" w:eastAsia="Times New Roman" w:hAnsi="Times New Roman" w:cs="Times New Roman"/>
                <w:sz w:val="24"/>
                <w:szCs w:val="24"/>
                <w:lang w:eastAsia="ru-RU"/>
              </w:rPr>
              <w:t>/п</w:t>
            </w:r>
          </w:p>
        </w:tc>
        <w:tc>
          <w:tcPr>
            <w:tcW w:w="5333"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Наименование муниципальных районов</w:t>
            </w:r>
          </w:p>
        </w:tc>
        <w:tc>
          <w:tcPr>
            <w:tcW w:w="3190"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Общая площадь, </w:t>
            </w:r>
            <w:proofErr w:type="gramStart"/>
            <w:r w:rsidRPr="000766D7">
              <w:rPr>
                <w:rFonts w:ascii="Times New Roman" w:eastAsia="Times New Roman" w:hAnsi="Times New Roman" w:cs="Times New Roman"/>
                <w:sz w:val="24"/>
                <w:szCs w:val="24"/>
                <w:lang w:eastAsia="ru-RU"/>
              </w:rPr>
              <w:t>га</w:t>
            </w:r>
            <w:proofErr w:type="gramEnd"/>
          </w:p>
        </w:tc>
      </w:tr>
      <w:tr w:rsidR="00C17388" w:rsidRPr="000766D7" w:rsidTr="005D1392">
        <w:trPr>
          <w:jc w:val="center"/>
        </w:trPr>
        <w:tc>
          <w:tcPr>
            <w:tcW w:w="1048" w:type="dxa"/>
          </w:tcPr>
          <w:p w:rsidR="00C17388" w:rsidRPr="000766D7" w:rsidRDefault="00C17388" w:rsidP="005D1392">
            <w:pPr>
              <w:spacing w:after="0" w:line="240" w:lineRule="auto"/>
              <w:ind w:left="180" w:hanging="180"/>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t>1</w:t>
            </w:r>
          </w:p>
        </w:tc>
        <w:tc>
          <w:tcPr>
            <w:tcW w:w="5333" w:type="dxa"/>
          </w:tcPr>
          <w:p w:rsidR="00C17388" w:rsidRPr="000766D7" w:rsidRDefault="00C17388" w:rsidP="005D1392">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t>2</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t>3</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Верхнеландеховский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31811</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Вичугский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45788</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3</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Гаврилово-Посадский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28528</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4</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Заволжский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67266</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5</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Ивановский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55344</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6</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Ильинский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53014</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7</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Кинешемский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90668</w:t>
            </w:r>
          </w:p>
        </w:tc>
      </w:tr>
      <w:tr w:rsidR="00C17388" w:rsidRPr="00FC5435"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8</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Комсомольский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48024</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9</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Лежневский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47785</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lastRenderedPageBreak/>
              <w:t>10</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Лухский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50377</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11</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Палехский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44792</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12</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Пестяковский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59341</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13</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Приволжский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21486</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14</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Пучежский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28539</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15</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Родниковский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43393</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16</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Савинский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43970</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17</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Тейковский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63994</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18</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Фурмановский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34409</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19</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Шуйский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48615</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20</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Южский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80116</w:t>
            </w:r>
          </w:p>
        </w:tc>
      </w:tr>
      <w:tr w:rsidR="00C17388" w:rsidRPr="000766D7" w:rsidTr="005D1392">
        <w:trPr>
          <w:jc w:val="center"/>
        </w:trPr>
        <w:tc>
          <w:tcPr>
            <w:tcW w:w="1048" w:type="dxa"/>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21</w:t>
            </w:r>
          </w:p>
        </w:tc>
        <w:tc>
          <w:tcPr>
            <w:tcW w:w="5333" w:type="dxa"/>
          </w:tcPr>
          <w:p w:rsidR="00C17388" w:rsidRPr="000766D7" w:rsidRDefault="00C17388" w:rsidP="005D1392">
            <w:pPr>
              <w:spacing w:after="0" w:line="240" w:lineRule="auto"/>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Юрьевецкий</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25656</w:t>
            </w:r>
          </w:p>
        </w:tc>
      </w:tr>
      <w:tr w:rsidR="00C17388" w:rsidRPr="000766D7" w:rsidTr="005D1392">
        <w:trPr>
          <w:jc w:val="center"/>
        </w:trPr>
        <w:tc>
          <w:tcPr>
            <w:tcW w:w="6381" w:type="dxa"/>
            <w:gridSpan w:val="2"/>
          </w:tcPr>
          <w:p w:rsidR="00C17388" w:rsidRPr="000766D7" w:rsidRDefault="00C17388" w:rsidP="005D1392">
            <w:pPr>
              <w:spacing w:after="0" w:line="240" w:lineRule="auto"/>
              <w:outlineLvl w:val="6"/>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Итого по области</w:t>
            </w:r>
          </w:p>
        </w:tc>
        <w:tc>
          <w:tcPr>
            <w:tcW w:w="3190" w:type="dxa"/>
            <w:vAlign w:val="bottom"/>
          </w:tcPr>
          <w:p w:rsidR="00C17388" w:rsidRPr="000766D7" w:rsidRDefault="00C17388" w:rsidP="005D1392">
            <w:pPr>
              <w:spacing w:after="0" w:line="240" w:lineRule="auto"/>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1012916</w:t>
            </w:r>
          </w:p>
        </w:tc>
      </w:tr>
    </w:tbl>
    <w:p w:rsidR="00C17388" w:rsidRPr="000766D7" w:rsidRDefault="00C17388" w:rsidP="00C17388">
      <w:pPr>
        <w:tabs>
          <w:tab w:val="left" w:pos="3760"/>
        </w:tabs>
        <w:spacing w:after="0" w:line="240" w:lineRule="auto"/>
        <w:rPr>
          <w:rFonts w:ascii="Times New Roman" w:eastAsia="Times New Roman" w:hAnsi="Times New Roman" w:cs="Times New Roman"/>
          <w:sz w:val="26"/>
          <w:szCs w:val="26"/>
          <w:lang w:eastAsia="ru-RU"/>
        </w:rPr>
      </w:pPr>
    </w:p>
    <w:p w:rsidR="00C17388" w:rsidRPr="000766D7" w:rsidRDefault="00C17388" w:rsidP="00C17388">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t xml:space="preserve">Земли водного фонда </w:t>
      </w:r>
    </w:p>
    <w:p w:rsidR="00C17388" w:rsidRPr="000766D7" w:rsidRDefault="00C17388" w:rsidP="00C17388">
      <w:p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составе категории «Земли водного фонда» находятся земли за чертой населенных пунктов, занятые водными объектами (реками, озерами, водохранилищами, каналом Волга-Уводь), водозаборами.</w:t>
      </w:r>
    </w:p>
    <w:p w:rsidR="00C17388" w:rsidRPr="000766D7" w:rsidRDefault="00C17388" w:rsidP="00C17388">
      <w:pPr>
        <w:spacing w:after="0" w:line="240" w:lineRule="auto"/>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По состоянию на </w:t>
      </w:r>
      <w:r w:rsidR="000766D7">
        <w:rPr>
          <w:rFonts w:ascii="Times New Roman" w:eastAsia="Times New Roman" w:hAnsi="Times New Roman" w:cs="Times New Roman"/>
          <w:sz w:val="24"/>
          <w:szCs w:val="24"/>
          <w:lang w:eastAsia="ru-RU"/>
        </w:rPr>
        <w:t>0</w:t>
      </w:r>
      <w:r w:rsidRPr="000766D7">
        <w:rPr>
          <w:rFonts w:ascii="Times New Roman" w:eastAsia="Times New Roman" w:hAnsi="Times New Roman" w:cs="Times New Roman"/>
          <w:sz w:val="24"/>
          <w:szCs w:val="24"/>
          <w:lang w:eastAsia="ru-RU"/>
        </w:rPr>
        <w:t>1 января 2023 года площадь данной категории земель не изменялась и составляет - 44,4 тыс. га или 2,1% от общей площади территории области</w:t>
      </w:r>
      <w:proofErr w:type="gramStart"/>
      <w:r w:rsidRPr="000766D7">
        <w:rPr>
          <w:rFonts w:ascii="Times New Roman" w:eastAsia="Times New Roman" w:hAnsi="Times New Roman" w:cs="Times New Roman"/>
          <w:sz w:val="24"/>
          <w:szCs w:val="24"/>
          <w:lang w:eastAsia="ru-RU"/>
        </w:rPr>
        <w:t>.В</w:t>
      </w:r>
      <w:proofErr w:type="gramEnd"/>
      <w:r w:rsidRPr="000766D7">
        <w:rPr>
          <w:rFonts w:ascii="Times New Roman" w:eastAsia="Times New Roman" w:hAnsi="Times New Roman" w:cs="Times New Roman"/>
          <w:sz w:val="24"/>
          <w:szCs w:val="24"/>
          <w:lang w:eastAsia="ru-RU"/>
        </w:rPr>
        <w:t>се земли данной категории  находятся в государственной собственности.</w:t>
      </w:r>
    </w:p>
    <w:p w:rsidR="00C17388" w:rsidRPr="000766D7" w:rsidRDefault="00C17388" w:rsidP="00C17388">
      <w:pPr>
        <w:spacing w:after="0" w:line="240" w:lineRule="auto"/>
        <w:jc w:val="both"/>
        <w:rPr>
          <w:rFonts w:ascii="Times New Roman" w:hAnsi="Times New Roman" w:cs="Times New Roman"/>
          <w:sz w:val="24"/>
          <w:szCs w:val="24"/>
        </w:rPr>
      </w:pPr>
      <w:r w:rsidRPr="000766D7">
        <w:rPr>
          <w:rFonts w:ascii="Times New Roman" w:hAnsi="Times New Roman" w:cs="Times New Roman"/>
          <w:sz w:val="24"/>
          <w:szCs w:val="24"/>
        </w:rPr>
        <w:t>Наибольшую площадь в составе этой категории земель составляет Горьковское водохранилище – 30,7 тыс. га (69,1%).</w:t>
      </w:r>
    </w:p>
    <w:p w:rsidR="00C17388" w:rsidRPr="000766D7" w:rsidRDefault="00C17388" w:rsidP="00C17388">
      <w:pPr>
        <w:spacing w:after="0" w:line="240" w:lineRule="auto"/>
        <w:jc w:val="center"/>
        <w:rPr>
          <w:rFonts w:ascii="Times New Roman" w:eastAsia="Times New Roman" w:hAnsi="Times New Roman" w:cs="Times New Roman"/>
          <w:b/>
          <w:sz w:val="26"/>
          <w:szCs w:val="26"/>
          <w:lang w:eastAsia="ru-RU"/>
        </w:rPr>
      </w:pPr>
    </w:p>
    <w:p w:rsidR="00C17388" w:rsidRPr="000766D7" w:rsidRDefault="00C17388" w:rsidP="00C17388">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t>Земли запаса</w:t>
      </w:r>
    </w:p>
    <w:p w:rsidR="00C17388" w:rsidRPr="000766D7" w:rsidRDefault="00C17388" w:rsidP="00C17388">
      <w:pPr>
        <w:spacing w:after="0" w:line="240" w:lineRule="auto"/>
        <w:jc w:val="both"/>
        <w:rPr>
          <w:rFonts w:ascii="Times New Roman" w:eastAsia="Times New Roman" w:hAnsi="Times New Roman" w:cs="Times New Roman"/>
          <w:b/>
          <w:sz w:val="16"/>
          <w:szCs w:val="16"/>
          <w:lang w:eastAsia="ru-RU"/>
        </w:rPr>
      </w:pPr>
    </w:p>
    <w:p w:rsidR="00C17388" w:rsidRPr="000766D7" w:rsidRDefault="00C17388" w:rsidP="00C17388">
      <w:pPr>
        <w:spacing w:after="0" w:line="240" w:lineRule="auto"/>
        <w:ind w:firstLine="709"/>
        <w:jc w:val="both"/>
        <w:rPr>
          <w:rFonts w:ascii="Times New Roman" w:hAnsi="Times New Roman" w:cs="Times New Roman"/>
          <w:sz w:val="24"/>
          <w:szCs w:val="24"/>
        </w:rPr>
      </w:pPr>
      <w:r w:rsidRPr="000766D7">
        <w:rPr>
          <w:rFonts w:ascii="Times New Roman" w:hAnsi="Times New Roman" w:cs="Times New Roman"/>
          <w:sz w:val="24"/>
          <w:szCs w:val="24"/>
        </w:rPr>
        <w:t xml:space="preserve">Землями запаса являются земли, находящиеся в государственной и муниципальной собственности и не предоставленные гражданам или юридическим лицам. Площадь категории земель запаса за отчетный период не </w:t>
      </w:r>
      <w:proofErr w:type="gramStart"/>
      <w:r w:rsidRPr="000766D7">
        <w:rPr>
          <w:rFonts w:ascii="Times New Roman" w:hAnsi="Times New Roman" w:cs="Times New Roman"/>
          <w:sz w:val="24"/>
          <w:szCs w:val="24"/>
        </w:rPr>
        <w:t>изменилась и составляет</w:t>
      </w:r>
      <w:proofErr w:type="gramEnd"/>
      <w:r w:rsidRPr="000766D7">
        <w:rPr>
          <w:rFonts w:ascii="Times New Roman" w:hAnsi="Times New Roman" w:cs="Times New Roman"/>
          <w:sz w:val="24"/>
          <w:szCs w:val="24"/>
        </w:rPr>
        <w:t xml:space="preserve"> 21,1 тыс. га или 1,0 % от общей площади территории области. Все земли данной категории  находятся в государственной (не разграниченной) собственности.</w:t>
      </w:r>
    </w:p>
    <w:p w:rsidR="00C17388" w:rsidRPr="000766D7" w:rsidRDefault="00C17388" w:rsidP="00C17388">
      <w:pPr>
        <w:spacing w:after="0" w:line="240" w:lineRule="auto"/>
        <w:ind w:firstLine="709"/>
        <w:jc w:val="both"/>
        <w:rPr>
          <w:rFonts w:ascii="Times New Roman" w:hAnsi="Times New Roman" w:cs="Times New Roman"/>
          <w:sz w:val="24"/>
          <w:szCs w:val="24"/>
        </w:rPr>
      </w:pPr>
    </w:p>
    <w:p w:rsidR="00C17388" w:rsidRPr="000766D7" w:rsidRDefault="00C17388" w:rsidP="00C17388">
      <w:pPr>
        <w:keepNext/>
        <w:spacing w:after="0" w:line="240" w:lineRule="auto"/>
        <w:jc w:val="center"/>
        <w:outlineLvl w:val="2"/>
        <w:rPr>
          <w:rFonts w:ascii="Times New Roman" w:eastAsia="Times New Roman" w:hAnsi="Times New Roman" w:cs="Times New Roman"/>
          <w:b/>
          <w:bCs/>
          <w:sz w:val="24"/>
          <w:szCs w:val="24"/>
          <w:lang w:eastAsia="ru-RU"/>
        </w:rPr>
      </w:pPr>
      <w:r w:rsidRPr="000766D7">
        <w:rPr>
          <w:rFonts w:ascii="Times New Roman" w:eastAsia="Times New Roman" w:hAnsi="Times New Roman" w:cs="Times New Roman"/>
          <w:b/>
          <w:bCs/>
          <w:sz w:val="24"/>
          <w:szCs w:val="24"/>
          <w:lang w:eastAsia="ru-RU"/>
        </w:rPr>
        <w:t>Распределение земельного фонда по угодьям</w:t>
      </w:r>
    </w:p>
    <w:p w:rsidR="00C17388" w:rsidRPr="000766D7" w:rsidRDefault="00C17388" w:rsidP="00C17388">
      <w:pPr>
        <w:keepNext/>
        <w:spacing w:after="0" w:line="240" w:lineRule="auto"/>
        <w:ind w:firstLine="709"/>
        <w:jc w:val="both"/>
        <w:outlineLvl w:val="2"/>
        <w:rPr>
          <w:rFonts w:ascii="Times New Roman" w:eastAsia="Times New Roman" w:hAnsi="Times New Roman" w:cs="Times New Roman"/>
          <w:bCs/>
          <w:sz w:val="24"/>
          <w:szCs w:val="24"/>
          <w:lang w:eastAsia="ru-RU"/>
        </w:rPr>
      </w:pPr>
      <w:r w:rsidRPr="000766D7">
        <w:rPr>
          <w:rFonts w:ascii="Times New Roman" w:eastAsia="Times New Roman" w:hAnsi="Times New Roman" w:cs="Times New Roman"/>
          <w:bCs/>
          <w:sz w:val="24"/>
          <w:szCs w:val="24"/>
          <w:lang w:eastAsia="ru-RU"/>
        </w:rPr>
        <w:t xml:space="preserve">Земельные угодья, являющиеся основным элементом государственного учета земель, подразделяются </w:t>
      </w:r>
      <w:proofErr w:type="gramStart"/>
      <w:r w:rsidRPr="000766D7">
        <w:rPr>
          <w:rFonts w:ascii="Times New Roman" w:eastAsia="Times New Roman" w:hAnsi="Times New Roman" w:cs="Times New Roman"/>
          <w:bCs/>
          <w:sz w:val="24"/>
          <w:szCs w:val="24"/>
          <w:lang w:eastAsia="ru-RU"/>
        </w:rPr>
        <w:t>на</w:t>
      </w:r>
      <w:proofErr w:type="gramEnd"/>
      <w:r w:rsidRPr="000766D7">
        <w:rPr>
          <w:rFonts w:ascii="Times New Roman" w:eastAsia="Times New Roman" w:hAnsi="Times New Roman" w:cs="Times New Roman"/>
          <w:bCs/>
          <w:sz w:val="24"/>
          <w:szCs w:val="24"/>
          <w:lang w:eastAsia="ru-RU"/>
        </w:rPr>
        <w:t xml:space="preserve"> сельскохозяйственные и несельскохозяйственные. </w:t>
      </w:r>
      <w:proofErr w:type="gramStart"/>
      <w:r w:rsidRPr="000766D7">
        <w:rPr>
          <w:rFonts w:ascii="Times New Roman" w:eastAsia="Times New Roman" w:hAnsi="Times New Roman" w:cs="Times New Roman"/>
          <w:bCs/>
          <w:sz w:val="24"/>
          <w:szCs w:val="24"/>
          <w:lang w:eastAsia="ru-RU"/>
        </w:rPr>
        <w:t>К сельскохозяйственным угодьям отнесены: пашня, залежь, сенокосы, пастбища и многолетние насаждения; к несельскохозяйственным угодьям – земли под водой, включая болота, лесные площади и земли под лесными насаждениями, земли застройки, земли под дорогами, нарушенные земли, прочие земли (овраги, пески и т.п.).</w:t>
      </w:r>
      <w:proofErr w:type="gramEnd"/>
    </w:p>
    <w:p w:rsidR="00C17388" w:rsidRPr="000766D7" w:rsidRDefault="00C17388" w:rsidP="00C17388">
      <w:pPr>
        <w:keepNext/>
        <w:spacing w:after="0" w:line="240" w:lineRule="auto"/>
        <w:ind w:firstLine="709"/>
        <w:jc w:val="both"/>
        <w:outlineLvl w:val="2"/>
        <w:rPr>
          <w:rFonts w:ascii="Times New Roman" w:eastAsia="Times New Roman" w:hAnsi="Times New Roman" w:cs="Times New Roman"/>
          <w:bCs/>
          <w:sz w:val="24"/>
          <w:szCs w:val="24"/>
          <w:lang w:eastAsia="ru-RU"/>
        </w:rPr>
      </w:pPr>
      <w:r w:rsidRPr="000766D7">
        <w:rPr>
          <w:rFonts w:ascii="Times New Roman" w:eastAsia="Times New Roman" w:hAnsi="Times New Roman" w:cs="Times New Roman"/>
          <w:bCs/>
          <w:sz w:val="24"/>
          <w:szCs w:val="24"/>
          <w:lang w:eastAsia="ru-RU"/>
        </w:rPr>
        <w:t>Из общей площади земель Ивановской области 820,8 тыс. га (38%) составляют сельскохозяйственные угодья, из них 565,4 тыс. га – пашня (69%). На долю несельскохозяйственных угодий приходится 1322,9 тыс. га (62 %).</w:t>
      </w:r>
    </w:p>
    <w:p w:rsidR="00C17388" w:rsidRPr="00366866" w:rsidRDefault="00C17388" w:rsidP="00C17388">
      <w:pPr>
        <w:keepNext/>
        <w:spacing w:after="0" w:line="240" w:lineRule="auto"/>
        <w:ind w:firstLine="709"/>
        <w:jc w:val="both"/>
        <w:outlineLvl w:val="2"/>
        <w:rPr>
          <w:rFonts w:ascii="Times New Roman" w:eastAsia="Times New Roman" w:hAnsi="Times New Roman" w:cs="Times New Roman"/>
          <w:bCs/>
          <w:sz w:val="24"/>
          <w:szCs w:val="24"/>
          <w:lang w:eastAsia="ru-RU"/>
        </w:rPr>
      </w:pPr>
      <w:r w:rsidRPr="000766D7">
        <w:rPr>
          <w:rFonts w:ascii="Times New Roman" w:eastAsia="Times New Roman" w:hAnsi="Times New Roman" w:cs="Times New Roman"/>
          <w:bCs/>
          <w:sz w:val="24"/>
          <w:szCs w:val="24"/>
          <w:lang w:eastAsia="ru-RU"/>
        </w:rPr>
        <w:t>Структура земель Ивановской области по угодьям и динамика их изменений приведена в таблице 6.6.</w:t>
      </w:r>
    </w:p>
    <w:p w:rsidR="00C17388" w:rsidRDefault="00C17388" w:rsidP="00C17388">
      <w:pPr>
        <w:spacing w:after="0" w:line="240" w:lineRule="auto"/>
        <w:jc w:val="center"/>
        <w:rPr>
          <w:rFonts w:ascii="Times New Roman" w:eastAsia="Times New Roman" w:hAnsi="Times New Roman" w:cs="Times New Roman"/>
          <w:b/>
          <w:sz w:val="24"/>
          <w:szCs w:val="24"/>
          <w:lang w:eastAsia="ru-RU"/>
        </w:rPr>
      </w:pPr>
    </w:p>
    <w:p w:rsidR="00506339" w:rsidRDefault="00506339" w:rsidP="00690325">
      <w:pPr>
        <w:spacing w:after="0" w:line="240" w:lineRule="auto"/>
        <w:jc w:val="center"/>
        <w:rPr>
          <w:rFonts w:ascii="Times New Roman" w:eastAsia="Times New Roman" w:hAnsi="Times New Roman" w:cs="Times New Roman"/>
          <w:b/>
          <w:sz w:val="24"/>
          <w:szCs w:val="20"/>
          <w:lang w:eastAsia="ru-RU"/>
        </w:rPr>
      </w:pPr>
    </w:p>
    <w:p w:rsidR="00C17388" w:rsidRDefault="00C17388" w:rsidP="00690325">
      <w:pPr>
        <w:spacing w:after="0" w:line="240" w:lineRule="auto"/>
        <w:jc w:val="center"/>
        <w:rPr>
          <w:rFonts w:ascii="Times New Roman" w:eastAsia="Times New Roman" w:hAnsi="Times New Roman" w:cs="Times New Roman"/>
          <w:b/>
          <w:sz w:val="24"/>
          <w:szCs w:val="20"/>
          <w:lang w:eastAsia="ru-RU"/>
        </w:rPr>
      </w:pPr>
    </w:p>
    <w:p w:rsidR="00C17388" w:rsidRDefault="00C17388" w:rsidP="00690325">
      <w:pPr>
        <w:spacing w:after="0" w:line="240" w:lineRule="auto"/>
        <w:jc w:val="center"/>
        <w:rPr>
          <w:rFonts w:ascii="Times New Roman" w:eastAsia="Times New Roman" w:hAnsi="Times New Roman" w:cs="Times New Roman"/>
          <w:b/>
          <w:sz w:val="24"/>
          <w:szCs w:val="20"/>
          <w:lang w:eastAsia="ru-RU"/>
        </w:rPr>
      </w:pPr>
    </w:p>
    <w:p w:rsidR="00C17388" w:rsidRDefault="00C17388" w:rsidP="00690325">
      <w:pPr>
        <w:spacing w:after="0" w:line="240" w:lineRule="auto"/>
        <w:jc w:val="center"/>
        <w:rPr>
          <w:rFonts w:ascii="Times New Roman" w:eastAsia="Times New Roman" w:hAnsi="Times New Roman" w:cs="Times New Roman"/>
          <w:b/>
          <w:sz w:val="24"/>
          <w:szCs w:val="20"/>
          <w:lang w:eastAsia="ru-RU"/>
        </w:rPr>
      </w:pPr>
    </w:p>
    <w:p w:rsidR="00751886" w:rsidRDefault="00751886" w:rsidP="00EF0265">
      <w:pPr>
        <w:spacing w:after="0" w:line="240" w:lineRule="auto"/>
        <w:jc w:val="center"/>
        <w:rPr>
          <w:rFonts w:ascii="Times New Roman" w:eastAsia="Times New Roman" w:hAnsi="Times New Roman" w:cs="Times New Roman"/>
          <w:b/>
          <w:sz w:val="24"/>
          <w:szCs w:val="24"/>
          <w:lang w:eastAsia="ru-RU"/>
        </w:rPr>
        <w:sectPr w:rsidR="00751886" w:rsidSect="00F73F3C">
          <w:pgSz w:w="11906" w:h="16838"/>
          <w:pgMar w:top="1134" w:right="851" w:bottom="1134" w:left="1701" w:header="709" w:footer="709" w:gutter="0"/>
          <w:pgNumType w:start="42"/>
          <w:cols w:space="708"/>
          <w:docGrid w:linePitch="360"/>
        </w:sectPr>
      </w:pPr>
    </w:p>
    <w:p w:rsidR="00C17388" w:rsidRPr="000766D7" w:rsidRDefault="00C17388" w:rsidP="00C17388">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lastRenderedPageBreak/>
        <w:t xml:space="preserve">Структура земель по угодьям </w:t>
      </w:r>
    </w:p>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Таблица 6.6</w:t>
      </w:r>
    </w:p>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тыс</w:t>
      </w:r>
      <w:proofErr w:type="gramStart"/>
      <w:r w:rsidRPr="000766D7">
        <w:rPr>
          <w:rFonts w:ascii="Times New Roman" w:eastAsia="Times New Roman" w:hAnsi="Times New Roman" w:cs="Times New Roman"/>
          <w:sz w:val="24"/>
          <w:szCs w:val="24"/>
          <w:lang w:eastAsia="ru-RU"/>
        </w:rPr>
        <w:t>.г</w:t>
      </w:r>
      <w:proofErr w:type="gramEnd"/>
      <w:r w:rsidRPr="000766D7">
        <w:rPr>
          <w:rFonts w:ascii="Times New Roman" w:eastAsia="Times New Roman" w:hAnsi="Times New Roman" w:cs="Times New Roman"/>
          <w:sz w:val="24"/>
          <w:szCs w:val="24"/>
          <w:lang w:eastAsia="ru-RU"/>
        </w:rPr>
        <w:t>а)</w:t>
      </w:r>
    </w:p>
    <w:tbl>
      <w:tblPr>
        <w:tblStyle w:val="a6"/>
        <w:tblW w:w="0" w:type="auto"/>
        <w:tblLayout w:type="fixed"/>
        <w:tblLook w:val="04A0"/>
      </w:tblPr>
      <w:tblGrid>
        <w:gridCol w:w="675"/>
        <w:gridCol w:w="2268"/>
        <w:gridCol w:w="1289"/>
        <w:gridCol w:w="1363"/>
        <w:gridCol w:w="1384"/>
        <w:gridCol w:w="1495"/>
        <w:gridCol w:w="1591"/>
        <w:gridCol w:w="1417"/>
        <w:gridCol w:w="1421"/>
        <w:gridCol w:w="1883"/>
      </w:tblGrid>
      <w:tr w:rsidR="00C17388" w:rsidRPr="000766D7" w:rsidTr="005D1392">
        <w:tc>
          <w:tcPr>
            <w:tcW w:w="675"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w:t>
            </w:r>
            <w:proofErr w:type="gramStart"/>
            <w:r w:rsidRPr="000766D7">
              <w:rPr>
                <w:rFonts w:ascii="Times New Roman" w:eastAsia="Times New Roman" w:hAnsi="Times New Roman" w:cs="Times New Roman"/>
                <w:sz w:val="24"/>
                <w:szCs w:val="24"/>
                <w:lang w:eastAsia="ru-RU"/>
              </w:rPr>
              <w:t>п</w:t>
            </w:r>
            <w:proofErr w:type="gramEnd"/>
            <w:r w:rsidRPr="000766D7">
              <w:rPr>
                <w:rFonts w:ascii="Times New Roman" w:eastAsia="Times New Roman" w:hAnsi="Times New Roman" w:cs="Times New Roman"/>
                <w:sz w:val="24"/>
                <w:szCs w:val="24"/>
                <w:lang w:eastAsia="ru-RU"/>
              </w:rPr>
              <w:t>/п</w:t>
            </w:r>
          </w:p>
        </w:tc>
        <w:tc>
          <w:tcPr>
            <w:tcW w:w="2268" w:type="dxa"/>
            <w:vMerge w:val="restart"/>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Категория земель</w:t>
            </w:r>
          </w:p>
        </w:tc>
        <w:tc>
          <w:tcPr>
            <w:tcW w:w="1289" w:type="dxa"/>
            <w:vMerge w:val="restart"/>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Общая площадь</w:t>
            </w:r>
          </w:p>
        </w:tc>
        <w:tc>
          <w:tcPr>
            <w:tcW w:w="8671" w:type="dxa"/>
            <w:gridSpan w:val="6"/>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Сельскохозяйственные угодья</w:t>
            </w:r>
          </w:p>
        </w:tc>
        <w:tc>
          <w:tcPr>
            <w:tcW w:w="1883" w:type="dxa"/>
            <w:vMerge w:val="restart"/>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стадии мелиоративного строительства (</w:t>
            </w:r>
            <w:proofErr w:type="gramStart"/>
            <w:r w:rsidRPr="000766D7">
              <w:rPr>
                <w:rFonts w:ascii="Times New Roman" w:eastAsia="Times New Roman" w:hAnsi="Times New Roman" w:cs="Times New Roman"/>
                <w:sz w:val="24"/>
                <w:szCs w:val="24"/>
                <w:lang w:eastAsia="ru-RU"/>
              </w:rPr>
              <w:t>сельхоз угодья</w:t>
            </w:r>
            <w:proofErr w:type="gramEnd"/>
            <w:r w:rsidRPr="000766D7">
              <w:rPr>
                <w:rFonts w:ascii="Times New Roman" w:eastAsia="Times New Roman" w:hAnsi="Times New Roman" w:cs="Times New Roman"/>
                <w:sz w:val="24"/>
                <w:szCs w:val="24"/>
                <w:lang w:eastAsia="ru-RU"/>
              </w:rPr>
              <w:t>) и восстановления плодородия</w:t>
            </w:r>
          </w:p>
        </w:tc>
      </w:tr>
      <w:tr w:rsidR="00C17388" w:rsidRPr="000766D7" w:rsidTr="005D1392">
        <w:tc>
          <w:tcPr>
            <w:tcW w:w="675"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2268" w:type="dxa"/>
            <w:vMerge/>
          </w:tcPr>
          <w:p w:rsidR="00C17388" w:rsidRPr="000766D7" w:rsidRDefault="00C17388" w:rsidP="005D1392">
            <w:pPr>
              <w:jc w:val="right"/>
              <w:rPr>
                <w:rFonts w:ascii="Times New Roman" w:eastAsia="Times New Roman" w:hAnsi="Times New Roman" w:cs="Times New Roman"/>
                <w:sz w:val="24"/>
                <w:szCs w:val="24"/>
                <w:lang w:eastAsia="ru-RU"/>
              </w:rPr>
            </w:pPr>
          </w:p>
        </w:tc>
        <w:tc>
          <w:tcPr>
            <w:tcW w:w="1289" w:type="dxa"/>
            <w:vMerge/>
          </w:tcPr>
          <w:p w:rsidR="00C17388" w:rsidRPr="000766D7" w:rsidRDefault="00C17388" w:rsidP="005D1392">
            <w:pPr>
              <w:jc w:val="right"/>
              <w:rPr>
                <w:rFonts w:ascii="Times New Roman" w:eastAsia="Times New Roman" w:hAnsi="Times New Roman" w:cs="Times New Roman"/>
                <w:sz w:val="24"/>
                <w:szCs w:val="24"/>
                <w:lang w:eastAsia="ru-RU"/>
              </w:rPr>
            </w:pPr>
          </w:p>
        </w:tc>
        <w:tc>
          <w:tcPr>
            <w:tcW w:w="1363" w:type="dxa"/>
            <w:vMerge w:val="restart"/>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Всего</w:t>
            </w:r>
          </w:p>
        </w:tc>
        <w:tc>
          <w:tcPr>
            <w:tcW w:w="7308" w:type="dxa"/>
            <w:gridSpan w:val="5"/>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том числе:</w:t>
            </w:r>
          </w:p>
        </w:tc>
        <w:tc>
          <w:tcPr>
            <w:tcW w:w="1883" w:type="dxa"/>
            <w:vMerge/>
          </w:tcPr>
          <w:p w:rsidR="00C17388" w:rsidRPr="000766D7" w:rsidRDefault="00C17388" w:rsidP="005D1392">
            <w:pPr>
              <w:jc w:val="right"/>
              <w:rPr>
                <w:rFonts w:ascii="Times New Roman" w:eastAsia="Times New Roman" w:hAnsi="Times New Roman" w:cs="Times New Roman"/>
                <w:sz w:val="24"/>
                <w:szCs w:val="24"/>
                <w:lang w:eastAsia="ru-RU"/>
              </w:rPr>
            </w:pPr>
          </w:p>
        </w:tc>
      </w:tr>
      <w:tr w:rsidR="00C17388" w:rsidRPr="000766D7" w:rsidTr="005D1392">
        <w:tc>
          <w:tcPr>
            <w:tcW w:w="675"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2268" w:type="dxa"/>
            <w:vMerge/>
          </w:tcPr>
          <w:p w:rsidR="00C17388" w:rsidRPr="000766D7" w:rsidRDefault="00C17388" w:rsidP="005D1392">
            <w:pPr>
              <w:jc w:val="right"/>
              <w:rPr>
                <w:rFonts w:ascii="Times New Roman" w:eastAsia="Times New Roman" w:hAnsi="Times New Roman" w:cs="Times New Roman"/>
                <w:sz w:val="24"/>
                <w:szCs w:val="24"/>
                <w:lang w:eastAsia="ru-RU"/>
              </w:rPr>
            </w:pPr>
          </w:p>
        </w:tc>
        <w:tc>
          <w:tcPr>
            <w:tcW w:w="1289" w:type="dxa"/>
            <w:vMerge/>
          </w:tcPr>
          <w:p w:rsidR="00C17388" w:rsidRPr="000766D7" w:rsidRDefault="00C17388" w:rsidP="005D1392">
            <w:pPr>
              <w:jc w:val="right"/>
              <w:rPr>
                <w:rFonts w:ascii="Times New Roman" w:eastAsia="Times New Roman" w:hAnsi="Times New Roman" w:cs="Times New Roman"/>
                <w:sz w:val="24"/>
                <w:szCs w:val="24"/>
                <w:lang w:eastAsia="ru-RU"/>
              </w:rPr>
            </w:pPr>
          </w:p>
        </w:tc>
        <w:tc>
          <w:tcPr>
            <w:tcW w:w="1363" w:type="dxa"/>
            <w:vMerge/>
          </w:tcPr>
          <w:p w:rsidR="00C17388" w:rsidRPr="000766D7" w:rsidRDefault="00C17388" w:rsidP="005D1392">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пашня</w:t>
            </w:r>
          </w:p>
        </w:tc>
        <w:tc>
          <w:tcPr>
            <w:tcW w:w="1495" w:type="dxa"/>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залежь</w:t>
            </w:r>
          </w:p>
        </w:tc>
        <w:tc>
          <w:tcPr>
            <w:tcW w:w="1591" w:type="dxa"/>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Многолетние насаждения</w:t>
            </w:r>
          </w:p>
        </w:tc>
        <w:tc>
          <w:tcPr>
            <w:tcW w:w="1417" w:type="dxa"/>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сенокосы</w:t>
            </w:r>
          </w:p>
        </w:tc>
        <w:tc>
          <w:tcPr>
            <w:tcW w:w="1421" w:type="dxa"/>
          </w:tcPr>
          <w:p w:rsidR="00C17388" w:rsidRPr="000766D7" w:rsidRDefault="00C17388" w:rsidP="005D1392">
            <w:pPr>
              <w:jc w:val="cente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пастбища</w:t>
            </w:r>
          </w:p>
        </w:tc>
        <w:tc>
          <w:tcPr>
            <w:tcW w:w="1883" w:type="dxa"/>
            <w:vMerge/>
          </w:tcPr>
          <w:p w:rsidR="00C17388" w:rsidRPr="000766D7" w:rsidRDefault="00C17388" w:rsidP="005D1392">
            <w:pPr>
              <w:jc w:val="right"/>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А</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Б</w:t>
            </w:r>
          </w:p>
        </w:tc>
        <w:tc>
          <w:tcPr>
            <w:tcW w:w="1289"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w:t>
            </w:r>
          </w:p>
        </w:tc>
        <w:tc>
          <w:tcPr>
            <w:tcW w:w="136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w:t>
            </w:r>
          </w:p>
        </w:tc>
        <w:tc>
          <w:tcPr>
            <w:tcW w:w="1384"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3</w:t>
            </w:r>
          </w:p>
        </w:tc>
        <w:tc>
          <w:tcPr>
            <w:tcW w:w="149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4</w:t>
            </w:r>
          </w:p>
        </w:tc>
        <w:tc>
          <w:tcPr>
            <w:tcW w:w="159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5</w:t>
            </w:r>
          </w:p>
        </w:tc>
        <w:tc>
          <w:tcPr>
            <w:tcW w:w="1417"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6</w:t>
            </w:r>
          </w:p>
        </w:tc>
        <w:tc>
          <w:tcPr>
            <w:tcW w:w="142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7</w:t>
            </w:r>
          </w:p>
        </w:tc>
        <w:tc>
          <w:tcPr>
            <w:tcW w:w="188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8</w:t>
            </w: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сельскохозяйственного назначения, в том числе:</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867,4</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751</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542,3</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9,5</w:t>
            </w: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5,2</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98,4</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95,6</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фонд перераспределения земель</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113,3</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96</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54</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6,7</w:t>
            </w: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20,3</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14,9</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населенных пунктов, в том числе:</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112,1</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59,7</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22,3</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3,8</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19</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14,3</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2.1</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городских населенных пунктов</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40,6</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6,9</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0,8</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2.2</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сельских населенных пунктов</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71,5</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52,8</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19,3</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18,2</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13,3</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proofErr w:type="gramStart"/>
            <w:r w:rsidRPr="000766D7">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w:t>
            </w:r>
            <w:r w:rsidRPr="000766D7">
              <w:rPr>
                <w:rFonts w:ascii="Times New Roman" w:eastAsia="Times New Roman" w:hAnsi="Times New Roman" w:cs="Times New Roman"/>
                <w:sz w:val="24"/>
                <w:szCs w:val="24"/>
                <w:lang w:eastAsia="ru-RU"/>
              </w:rPr>
              <w:lastRenderedPageBreak/>
              <w:t>телевидения, информатики, земли для обеспечения космической деятельности, земли обороны, безопасности и земли иного</w:t>
            </w:r>
            <w:proofErr w:type="gramEnd"/>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84,5</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0,8</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3.1</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промышленности</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15</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3.2</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энергетики</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транспорта, в том числе:</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13,8</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3.3.1</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железнодорожного </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2,6</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3.3.2</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автомобильного</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10,7</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3.3.3</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морского, внутреннего водного</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3.3.4</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воздушного </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3.3.5</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трубопроводного</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3.4</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связи, радиовещания, телевидения, информатики</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3.5</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Земли для обеспечения космической </w:t>
            </w:r>
            <w:r w:rsidRPr="000766D7">
              <w:rPr>
                <w:rFonts w:ascii="Times New Roman" w:eastAsia="Times New Roman" w:hAnsi="Times New Roman" w:cs="Times New Roman"/>
                <w:sz w:val="24"/>
                <w:szCs w:val="24"/>
                <w:lang w:eastAsia="ru-RU"/>
              </w:rPr>
              <w:lastRenderedPageBreak/>
              <w:t>деятельности</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3.6</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обороны и безопасности</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45,8</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3.7</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иного специального назначения</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9,5</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4.1</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особо охраняемых природных территорий</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4.2</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Земли рекреационного назначения</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0,9</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Земли историко-культурного назначения</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лесного фонда </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1012,9</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5,3</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0,7</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водного фонда </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44,4</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запаса  </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21,1</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3,4</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Итого земель в </w:t>
            </w:r>
            <w:r w:rsidRPr="000766D7">
              <w:rPr>
                <w:rFonts w:ascii="Times New Roman" w:eastAsia="Times New Roman" w:hAnsi="Times New Roman" w:cs="Times New Roman"/>
                <w:sz w:val="24"/>
                <w:szCs w:val="24"/>
                <w:lang w:eastAsia="ru-RU"/>
              </w:rPr>
              <w:lastRenderedPageBreak/>
              <w:t>административных границах</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2143,7</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820,7</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565,4</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9,8</w:t>
            </w: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124</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112,5</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9</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земли природоохранного назначения</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411,9</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132,5</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73,9</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37,6</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20,8</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675"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w:t>
            </w:r>
          </w:p>
        </w:tc>
        <w:tc>
          <w:tcPr>
            <w:tcW w:w="2268"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особо ценные земли</w:t>
            </w:r>
          </w:p>
        </w:tc>
        <w:tc>
          <w:tcPr>
            <w:tcW w:w="1289"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64</w:t>
            </w:r>
          </w:p>
        </w:tc>
        <w:tc>
          <w:tcPr>
            <w:tcW w:w="1363"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61</w:t>
            </w:r>
          </w:p>
        </w:tc>
        <w:tc>
          <w:tcPr>
            <w:tcW w:w="1384"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43,8</w:t>
            </w:r>
          </w:p>
        </w:tc>
        <w:tc>
          <w:tcPr>
            <w:tcW w:w="1495" w:type="dxa"/>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417"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13,5</w:t>
            </w:r>
          </w:p>
        </w:tc>
        <w:tc>
          <w:tcPr>
            <w:tcW w:w="1421" w:type="dxa"/>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3,6</w:t>
            </w:r>
          </w:p>
        </w:tc>
        <w:tc>
          <w:tcPr>
            <w:tcW w:w="1883" w:type="dxa"/>
          </w:tcPr>
          <w:p w:rsidR="00C17388" w:rsidRPr="000766D7" w:rsidRDefault="00C17388" w:rsidP="00A24DF7">
            <w:pPr>
              <w:jc w:val="center"/>
              <w:rPr>
                <w:rFonts w:ascii="Times New Roman" w:eastAsia="Times New Roman" w:hAnsi="Times New Roman" w:cs="Times New Roman"/>
                <w:sz w:val="24"/>
                <w:szCs w:val="24"/>
                <w:lang w:eastAsia="ru-RU"/>
              </w:rPr>
            </w:pPr>
          </w:p>
        </w:tc>
      </w:tr>
    </w:tbl>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p>
    <w:p w:rsidR="00D1219B" w:rsidRDefault="00D1219B" w:rsidP="00C17388">
      <w:pPr>
        <w:spacing w:after="0" w:line="240" w:lineRule="auto"/>
        <w:ind w:firstLine="709"/>
        <w:jc w:val="right"/>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Продолжение Таблицы 6.6</w:t>
      </w:r>
    </w:p>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тыс. га)</w:t>
      </w:r>
    </w:p>
    <w:tbl>
      <w:tblPr>
        <w:tblStyle w:val="a6"/>
        <w:tblW w:w="0" w:type="auto"/>
        <w:tblLook w:val="04A0"/>
      </w:tblPr>
      <w:tblGrid>
        <w:gridCol w:w="811"/>
        <w:gridCol w:w="2602"/>
        <w:gridCol w:w="1814"/>
        <w:gridCol w:w="1593"/>
        <w:gridCol w:w="1586"/>
        <w:gridCol w:w="1707"/>
        <w:gridCol w:w="1523"/>
        <w:gridCol w:w="1579"/>
        <w:gridCol w:w="1571"/>
      </w:tblGrid>
      <w:tr w:rsidR="00C17388" w:rsidRPr="000766D7" w:rsidTr="005D1392">
        <w:tc>
          <w:tcPr>
            <w:tcW w:w="811"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w:t>
            </w:r>
            <w:proofErr w:type="gramStart"/>
            <w:r w:rsidRPr="000766D7">
              <w:rPr>
                <w:rFonts w:ascii="Times New Roman" w:eastAsia="Times New Roman" w:hAnsi="Times New Roman" w:cs="Times New Roman"/>
                <w:sz w:val="24"/>
                <w:szCs w:val="24"/>
                <w:lang w:eastAsia="ru-RU"/>
              </w:rPr>
              <w:t>п</w:t>
            </w:r>
            <w:proofErr w:type="gramEnd"/>
            <w:r w:rsidRPr="000766D7">
              <w:rPr>
                <w:rFonts w:ascii="Times New Roman" w:eastAsia="Times New Roman" w:hAnsi="Times New Roman" w:cs="Times New Roman"/>
                <w:sz w:val="24"/>
                <w:szCs w:val="24"/>
                <w:lang w:eastAsia="ru-RU"/>
              </w:rPr>
              <w:t>/п</w:t>
            </w:r>
          </w:p>
        </w:tc>
        <w:tc>
          <w:tcPr>
            <w:tcW w:w="2602"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Категория земель</w:t>
            </w:r>
          </w:p>
        </w:tc>
        <w:tc>
          <w:tcPr>
            <w:tcW w:w="4993" w:type="dxa"/>
            <w:gridSpan w:val="3"/>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Лесные площади</w:t>
            </w:r>
          </w:p>
        </w:tc>
        <w:tc>
          <w:tcPr>
            <w:tcW w:w="1707"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Под лесными насаждениями</w:t>
            </w:r>
          </w:p>
        </w:tc>
        <w:tc>
          <w:tcPr>
            <w:tcW w:w="1523"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Под водой</w:t>
            </w:r>
          </w:p>
        </w:tc>
        <w:tc>
          <w:tcPr>
            <w:tcW w:w="1579"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застройки</w:t>
            </w:r>
          </w:p>
        </w:tc>
        <w:tc>
          <w:tcPr>
            <w:tcW w:w="1571"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Под дорогами</w:t>
            </w:r>
          </w:p>
        </w:tc>
      </w:tr>
      <w:tr w:rsidR="00C17388" w:rsidRPr="000766D7" w:rsidTr="005D1392">
        <w:tc>
          <w:tcPr>
            <w:tcW w:w="811"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2602"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814"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Всего</w:t>
            </w:r>
          </w:p>
        </w:tc>
        <w:tc>
          <w:tcPr>
            <w:tcW w:w="3179" w:type="dxa"/>
            <w:gridSpan w:val="2"/>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том числе</w:t>
            </w:r>
          </w:p>
        </w:tc>
        <w:tc>
          <w:tcPr>
            <w:tcW w:w="1707"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523"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579"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571" w:type="dxa"/>
            <w:vMerge/>
          </w:tcPr>
          <w:p w:rsidR="00C17388" w:rsidRPr="000766D7" w:rsidRDefault="00C17388" w:rsidP="005D1392">
            <w:pPr>
              <w:rPr>
                <w:rFonts w:ascii="Times New Roman" w:eastAsia="Times New Roman" w:hAnsi="Times New Roman" w:cs="Times New Roman"/>
                <w:sz w:val="24"/>
                <w:szCs w:val="24"/>
                <w:lang w:eastAsia="ru-RU"/>
              </w:rPr>
            </w:pPr>
          </w:p>
        </w:tc>
      </w:tr>
      <w:tr w:rsidR="00C17388" w:rsidRPr="000766D7" w:rsidTr="005D1392">
        <w:tc>
          <w:tcPr>
            <w:tcW w:w="811"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2602"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814" w:type="dxa"/>
          </w:tcPr>
          <w:p w:rsidR="00C17388" w:rsidRPr="000766D7" w:rsidRDefault="00C17388" w:rsidP="005D1392">
            <w:pPr>
              <w:rPr>
                <w:rFonts w:ascii="Times New Roman" w:eastAsia="Times New Roman" w:hAnsi="Times New Roman" w:cs="Times New Roman"/>
                <w:sz w:val="24"/>
                <w:szCs w:val="24"/>
                <w:lang w:eastAsia="ru-RU"/>
              </w:rPr>
            </w:pPr>
          </w:p>
        </w:tc>
        <w:tc>
          <w:tcPr>
            <w:tcW w:w="1593" w:type="dxa"/>
          </w:tcPr>
          <w:p w:rsidR="00C17388" w:rsidRPr="000766D7" w:rsidRDefault="00C17388" w:rsidP="005D1392">
            <w:pPr>
              <w:rPr>
                <w:rFonts w:ascii="Times New Roman" w:eastAsia="Times New Roman" w:hAnsi="Times New Roman" w:cs="Times New Roman"/>
                <w:sz w:val="24"/>
                <w:szCs w:val="24"/>
                <w:lang w:eastAsia="ru-RU"/>
              </w:rPr>
            </w:pPr>
            <w:proofErr w:type="gramStart"/>
            <w:r w:rsidRPr="000766D7">
              <w:rPr>
                <w:rFonts w:ascii="Times New Roman" w:eastAsia="Times New Roman" w:hAnsi="Times New Roman" w:cs="Times New Roman"/>
                <w:sz w:val="24"/>
                <w:szCs w:val="24"/>
                <w:lang w:eastAsia="ru-RU"/>
              </w:rPr>
              <w:t>Покрытые</w:t>
            </w:r>
            <w:proofErr w:type="gramEnd"/>
            <w:r w:rsidRPr="000766D7">
              <w:rPr>
                <w:rFonts w:ascii="Times New Roman" w:eastAsia="Times New Roman" w:hAnsi="Times New Roman" w:cs="Times New Roman"/>
                <w:sz w:val="24"/>
                <w:szCs w:val="24"/>
                <w:lang w:eastAsia="ru-RU"/>
              </w:rPr>
              <w:t xml:space="preserve"> лесами</w:t>
            </w:r>
          </w:p>
        </w:tc>
        <w:tc>
          <w:tcPr>
            <w:tcW w:w="1586"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Не </w:t>
            </w:r>
            <w:proofErr w:type="gramStart"/>
            <w:r w:rsidRPr="000766D7">
              <w:rPr>
                <w:rFonts w:ascii="Times New Roman" w:eastAsia="Times New Roman" w:hAnsi="Times New Roman" w:cs="Times New Roman"/>
                <w:sz w:val="24"/>
                <w:szCs w:val="24"/>
                <w:lang w:eastAsia="ru-RU"/>
              </w:rPr>
              <w:t>покрытые</w:t>
            </w:r>
            <w:proofErr w:type="gramEnd"/>
            <w:r w:rsidRPr="000766D7">
              <w:rPr>
                <w:rFonts w:ascii="Times New Roman" w:eastAsia="Times New Roman" w:hAnsi="Times New Roman" w:cs="Times New Roman"/>
                <w:sz w:val="24"/>
                <w:szCs w:val="24"/>
                <w:lang w:eastAsia="ru-RU"/>
              </w:rPr>
              <w:t xml:space="preserve"> лесами</w:t>
            </w:r>
          </w:p>
        </w:tc>
        <w:tc>
          <w:tcPr>
            <w:tcW w:w="1707"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523"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579" w:type="dxa"/>
            <w:vMerge/>
          </w:tcPr>
          <w:p w:rsidR="00C17388" w:rsidRPr="000766D7" w:rsidRDefault="00C17388" w:rsidP="005D1392">
            <w:pPr>
              <w:rPr>
                <w:rFonts w:ascii="Times New Roman" w:eastAsia="Times New Roman" w:hAnsi="Times New Roman" w:cs="Times New Roman"/>
                <w:sz w:val="24"/>
                <w:szCs w:val="24"/>
                <w:lang w:eastAsia="ru-RU"/>
              </w:rPr>
            </w:pPr>
          </w:p>
        </w:tc>
        <w:tc>
          <w:tcPr>
            <w:tcW w:w="1571" w:type="dxa"/>
            <w:vMerge/>
          </w:tcPr>
          <w:p w:rsidR="00C17388" w:rsidRPr="000766D7" w:rsidRDefault="00C17388" w:rsidP="005D1392">
            <w:pP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А</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Б</w:t>
            </w:r>
          </w:p>
        </w:tc>
        <w:tc>
          <w:tcPr>
            <w:tcW w:w="1814"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9</w:t>
            </w:r>
          </w:p>
        </w:tc>
        <w:tc>
          <w:tcPr>
            <w:tcW w:w="159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10</w:t>
            </w:r>
          </w:p>
        </w:tc>
        <w:tc>
          <w:tcPr>
            <w:tcW w:w="1586"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11</w:t>
            </w:r>
          </w:p>
        </w:tc>
        <w:tc>
          <w:tcPr>
            <w:tcW w:w="1707"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12</w:t>
            </w:r>
          </w:p>
        </w:tc>
        <w:tc>
          <w:tcPr>
            <w:tcW w:w="152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13</w:t>
            </w:r>
          </w:p>
        </w:tc>
        <w:tc>
          <w:tcPr>
            <w:tcW w:w="1579"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14</w:t>
            </w:r>
          </w:p>
        </w:tc>
        <w:tc>
          <w:tcPr>
            <w:tcW w:w="157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15</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сельскохозяйственного назначения, в том числе:</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32,1</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31,6</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23,2</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9,2</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13,4</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фонд перераспределения земель</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5,2</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1,4</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населенных пунктов, в том числе:</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3,8</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2,8</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1,4</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23,9</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12,9</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городских населенных пунктов</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2,7</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2,6</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0,9</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16</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6,6</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сельских населенных пунктов</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1,3</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7,9</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6,3</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proofErr w:type="gramStart"/>
            <w:r w:rsidRPr="000766D7">
              <w:rPr>
                <w:rFonts w:ascii="Times New Roman" w:eastAsia="Times New Roman" w:hAnsi="Times New Roman" w:cs="Times New Roman"/>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w:t>
            </w:r>
            <w:proofErr w:type="gramEnd"/>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44,3</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44,3</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5,3</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5,4</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14,3</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промышленности</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4,9</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4,9</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3,6</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энергетики</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транспорта, в том числе:</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железнодорожного </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автомобильного</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морского, внутреннего водного</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воздушного </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3.3.5</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трубопроводного</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связи, радиовещания, телевидения, информатики</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3.5</w:t>
            </w:r>
          </w:p>
        </w:tc>
        <w:tc>
          <w:tcPr>
            <w:tcW w:w="2602" w:type="dxa"/>
          </w:tcPr>
          <w:p w:rsidR="00C17388"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для обеспечения космической деятельности</w:t>
            </w:r>
          </w:p>
          <w:p w:rsidR="00D1219B" w:rsidRPr="000766D7" w:rsidRDefault="00D1219B" w:rsidP="005D1392">
            <w:pPr>
              <w:rPr>
                <w:rFonts w:ascii="Times New Roman" w:eastAsia="Times New Roman" w:hAnsi="Times New Roman" w:cs="Times New Roman"/>
                <w:sz w:val="24"/>
                <w:szCs w:val="24"/>
                <w:lang w:eastAsia="ru-RU"/>
              </w:rPr>
            </w:pP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D1219B" w:rsidRPr="000766D7" w:rsidRDefault="00D1219B"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3.6</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обороны и безопасности</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39,1</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39,1</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1,9</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3.7</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иного специального назначения</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0,8</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1,5</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0,7</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особо охраняемых природных территорий</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Земли рекреационного назначения</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Земли историко-культурного назначения</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лесного фонда </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963,9</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952,6</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11,3</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2,8</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водного фонда </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43,1</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запаса  </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2,6</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3,2</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Итого земель в административных границах</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1046,6</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1034,6</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29,7</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65</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42,5</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51,2</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w:t>
            </w:r>
          </w:p>
        </w:tc>
        <w:tc>
          <w:tcPr>
            <w:tcW w:w="2602" w:type="dxa"/>
          </w:tcPr>
          <w:p w:rsidR="00C17388"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земли природоохранного назначения</w:t>
            </w:r>
          </w:p>
          <w:p w:rsidR="00D1219B" w:rsidRPr="000766D7" w:rsidRDefault="00D1219B" w:rsidP="005D1392">
            <w:pPr>
              <w:rPr>
                <w:rFonts w:ascii="Times New Roman" w:eastAsia="Times New Roman" w:hAnsi="Times New Roman" w:cs="Times New Roman"/>
                <w:sz w:val="24"/>
                <w:szCs w:val="24"/>
                <w:lang w:eastAsia="ru-RU"/>
              </w:rPr>
            </w:pP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248</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245</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w:t>
            </w: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4,7</w:t>
            </w: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2,8</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7,9</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4,5</w:t>
            </w:r>
          </w:p>
        </w:tc>
      </w:tr>
      <w:tr w:rsidR="00C17388" w:rsidRPr="000766D7" w:rsidTr="005D1392">
        <w:tc>
          <w:tcPr>
            <w:tcW w:w="81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10</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особо ценные земли</w:t>
            </w:r>
          </w:p>
        </w:tc>
        <w:tc>
          <w:tcPr>
            <w:tcW w:w="181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5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58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707"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2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579"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57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r>
    </w:tbl>
    <w:p w:rsidR="00D1219B" w:rsidRDefault="00D1219B" w:rsidP="00C17388">
      <w:pPr>
        <w:spacing w:after="0" w:line="240" w:lineRule="auto"/>
        <w:ind w:firstLine="709"/>
        <w:jc w:val="right"/>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Продолжение Таблицы 6.6</w:t>
      </w:r>
    </w:p>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тыс. га)</w:t>
      </w:r>
    </w:p>
    <w:tbl>
      <w:tblPr>
        <w:tblStyle w:val="a6"/>
        <w:tblW w:w="0" w:type="auto"/>
        <w:tblLook w:val="04A0"/>
      </w:tblPr>
      <w:tblGrid>
        <w:gridCol w:w="893"/>
        <w:gridCol w:w="2602"/>
        <w:gridCol w:w="1193"/>
        <w:gridCol w:w="1552"/>
        <w:gridCol w:w="1143"/>
        <w:gridCol w:w="1301"/>
        <w:gridCol w:w="1142"/>
        <w:gridCol w:w="1176"/>
        <w:gridCol w:w="1310"/>
        <w:gridCol w:w="1194"/>
        <w:gridCol w:w="1280"/>
      </w:tblGrid>
      <w:tr w:rsidR="00C17388" w:rsidRPr="000766D7" w:rsidTr="005D1392">
        <w:tc>
          <w:tcPr>
            <w:tcW w:w="89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w:t>
            </w:r>
            <w:proofErr w:type="gramStart"/>
            <w:r w:rsidRPr="000766D7">
              <w:rPr>
                <w:rFonts w:ascii="Times New Roman" w:eastAsia="Times New Roman" w:hAnsi="Times New Roman" w:cs="Times New Roman"/>
                <w:sz w:val="24"/>
                <w:szCs w:val="24"/>
                <w:lang w:eastAsia="ru-RU"/>
              </w:rPr>
              <w:t>п</w:t>
            </w:r>
            <w:proofErr w:type="gramEnd"/>
            <w:r w:rsidRPr="000766D7">
              <w:rPr>
                <w:rFonts w:ascii="Times New Roman" w:eastAsia="Times New Roman" w:hAnsi="Times New Roman" w:cs="Times New Roman"/>
                <w:sz w:val="24"/>
                <w:szCs w:val="24"/>
                <w:lang w:eastAsia="ru-RU"/>
              </w:rPr>
              <w:t>/п</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Категория земель</w:t>
            </w:r>
          </w:p>
        </w:tc>
        <w:tc>
          <w:tcPr>
            <w:tcW w:w="119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Болота</w:t>
            </w:r>
          </w:p>
        </w:tc>
        <w:tc>
          <w:tcPr>
            <w:tcW w:w="155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Нарушенные земли</w:t>
            </w:r>
          </w:p>
        </w:tc>
        <w:tc>
          <w:tcPr>
            <w:tcW w:w="7266" w:type="dxa"/>
            <w:gridSpan w:val="6"/>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Прочие земли</w:t>
            </w:r>
          </w:p>
        </w:tc>
        <w:tc>
          <w:tcPr>
            <w:tcW w:w="1280" w:type="dxa"/>
            <w:vMerge w:val="restart"/>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оленьи пастбища</w:t>
            </w: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2602"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1193"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1552"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1143"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Всего</w:t>
            </w:r>
          </w:p>
        </w:tc>
        <w:tc>
          <w:tcPr>
            <w:tcW w:w="6123" w:type="dxa"/>
            <w:gridSpan w:val="5"/>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том числе</w:t>
            </w:r>
          </w:p>
        </w:tc>
        <w:tc>
          <w:tcPr>
            <w:tcW w:w="1280" w:type="dxa"/>
            <w:vMerge/>
          </w:tcPr>
          <w:p w:rsidR="00C17388" w:rsidRPr="000766D7" w:rsidRDefault="00C17388" w:rsidP="005D1392">
            <w:pPr>
              <w:jc w:val="right"/>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2602"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1193"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1552" w:type="dxa"/>
          </w:tcPr>
          <w:p w:rsidR="00C17388" w:rsidRPr="000766D7" w:rsidRDefault="00C17388" w:rsidP="005D1392">
            <w:pPr>
              <w:jc w:val="right"/>
              <w:rPr>
                <w:rFonts w:ascii="Times New Roman" w:eastAsia="Times New Roman" w:hAnsi="Times New Roman" w:cs="Times New Roman"/>
                <w:sz w:val="24"/>
                <w:szCs w:val="24"/>
                <w:lang w:eastAsia="ru-RU"/>
              </w:rPr>
            </w:pPr>
          </w:p>
        </w:tc>
        <w:tc>
          <w:tcPr>
            <w:tcW w:w="1143" w:type="dxa"/>
          </w:tcPr>
          <w:p w:rsidR="00C17388" w:rsidRPr="000766D7" w:rsidRDefault="00C17388" w:rsidP="005D1392">
            <w:pPr>
              <w:rPr>
                <w:rFonts w:ascii="Times New Roman" w:eastAsia="Times New Roman" w:hAnsi="Times New Roman" w:cs="Times New Roman"/>
                <w:sz w:val="24"/>
                <w:szCs w:val="24"/>
                <w:lang w:eastAsia="ru-RU"/>
              </w:rPr>
            </w:pPr>
          </w:p>
        </w:tc>
        <w:tc>
          <w:tcPr>
            <w:tcW w:w="1301"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Полигоны отходов, свалки</w:t>
            </w:r>
          </w:p>
        </w:tc>
        <w:tc>
          <w:tcPr>
            <w:tcW w:w="114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пески</w:t>
            </w:r>
          </w:p>
        </w:tc>
        <w:tc>
          <w:tcPr>
            <w:tcW w:w="1176"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овраги</w:t>
            </w:r>
          </w:p>
        </w:tc>
        <w:tc>
          <w:tcPr>
            <w:tcW w:w="1310"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 уч. с тундровой растит</w:t>
            </w:r>
            <w:proofErr w:type="gramStart"/>
            <w:r w:rsidRPr="000766D7">
              <w:rPr>
                <w:rFonts w:ascii="Times New Roman" w:eastAsia="Times New Roman" w:hAnsi="Times New Roman" w:cs="Times New Roman"/>
                <w:sz w:val="24"/>
                <w:szCs w:val="24"/>
                <w:lang w:eastAsia="ru-RU"/>
              </w:rPr>
              <w:t>.</w:t>
            </w:r>
            <w:proofErr w:type="gramEnd"/>
            <w:r w:rsidRPr="000766D7">
              <w:rPr>
                <w:rFonts w:ascii="Times New Roman" w:eastAsia="Times New Roman" w:hAnsi="Times New Roman" w:cs="Times New Roman"/>
                <w:sz w:val="24"/>
                <w:szCs w:val="24"/>
                <w:lang w:eastAsia="ru-RU"/>
              </w:rPr>
              <w:t xml:space="preserve"> </w:t>
            </w:r>
            <w:proofErr w:type="gramStart"/>
            <w:r w:rsidRPr="000766D7">
              <w:rPr>
                <w:rFonts w:ascii="Times New Roman" w:eastAsia="Times New Roman" w:hAnsi="Times New Roman" w:cs="Times New Roman"/>
                <w:sz w:val="24"/>
                <w:szCs w:val="24"/>
                <w:lang w:eastAsia="ru-RU"/>
              </w:rPr>
              <w:t>н</w:t>
            </w:r>
            <w:proofErr w:type="gramEnd"/>
            <w:r w:rsidRPr="000766D7">
              <w:rPr>
                <w:rFonts w:ascii="Times New Roman" w:eastAsia="Times New Roman" w:hAnsi="Times New Roman" w:cs="Times New Roman"/>
                <w:sz w:val="24"/>
                <w:szCs w:val="24"/>
                <w:lang w:eastAsia="ru-RU"/>
              </w:rPr>
              <w:t>е вошед в др. уг.</w:t>
            </w:r>
          </w:p>
        </w:tc>
        <w:tc>
          <w:tcPr>
            <w:tcW w:w="1194"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Другие земли</w:t>
            </w:r>
          </w:p>
        </w:tc>
        <w:tc>
          <w:tcPr>
            <w:tcW w:w="1280" w:type="dxa"/>
            <w:vMerge/>
          </w:tcPr>
          <w:p w:rsidR="00C17388" w:rsidRPr="000766D7" w:rsidRDefault="00C17388" w:rsidP="005D1392">
            <w:pPr>
              <w:jc w:val="right"/>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А</w:t>
            </w:r>
          </w:p>
        </w:tc>
        <w:tc>
          <w:tcPr>
            <w:tcW w:w="2602"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Б</w:t>
            </w:r>
          </w:p>
        </w:tc>
        <w:tc>
          <w:tcPr>
            <w:tcW w:w="11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16</w:t>
            </w:r>
          </w:p>
        </w:tc>
        <w:tc>
          <w:tcPr>
            <w:tcW w:w="1552"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17</w:t>
            </w:r>
          </w:p>
        </w:tc>
        <w:tc>
          <w:tcPr>
            <w:tcW w:w="114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18</w:t>
            </w:r>
          </w:p>
        </w:tc>
        <w:tc>
          <w:tcPr>
            <w:tcW w:w="1301"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19</w:t>
            </w:r>
          </w:p>
        </w:tc>
        <w:tc>
          <w:tcPr>
            <w:tcW w:w="1142"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20</w:t>
            </w:r>
          </w:p>
        </w:tc>
        <w:tc>
          <w:tcPr>
            <w:tcW w:w="1176"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21</w:t>
            </w:r>
          </w:p>
        </w:tc>
        <w:tc>
          <w:tcPr>
            <w:tcW w:w="1310"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22</w:t>
            </w:r>
          </w:p>
        </w:tc>
        <w:tc>
          <w:tcPr>
            <w:tcW w:w="1194"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23</w:t>
            </w:r>
          </w:p>
        </w:tc>
        <w:tc>
          <w:tcPr>
            <w:tcW w:w="1280"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24</w:t>
            </w: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сельскохозяйственного назначения, в том числе:</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22,3</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0,7</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3,2</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2,4</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фонд перераспределения земель</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6,2</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0,9</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населенных пунктов, в том числе:</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6,8</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6,5</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городских населенных пунктов</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6,2</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6,1</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сельских населенных пунктов</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proofErr w:type="gramStart"/>
            <w:r w:rsidRPr="000766D7">
              <w:rPr>
                <w:rFonts w:ascii="Times New Roman" w:eastAsia="Times New Roman" w:hAnsi="Times New Roman" w:cs="Times New Roman"/>
                <w:sz w:val="24"/>
                <w:szCs w:val="24"/>
                <w:lang w:eastAsia="ru-RU"/>
              </w:rPr>
              <w:t xml:space="preserve">Земли промышленности, энергетики, транспорта, связи, </w:t>
            </w:r>
            <w:r w:rsidRPr="000766D7">
              <w:rPr>
                <w:rFonts w:ascii="Times New Roman" w:eastAsia="Times New Roman" w:hAnsi="Times New Roman" w:cs="Times New Roman"/>
                <w:sz w:val="24"/>
                <w:szCs w:val="24"/>
                <w:lang w:eastAsia="ru-RU"/>
              </w:rPr>
              <w:lastRenderedPageBreak/>
              <w:t>радиовещания, телевидения, информатики, земли для обеспечения космической деятельности, земли обороны, безопасности и земли иного</w:t>
            </w:r>
            <w:proofErr w:type="gramEnd"/>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2,3</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2,1</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8,9</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8,2</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3.1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промышленности</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0,9</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1,4</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1,2</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энергетики</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транспорта, в том числе:</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0,4</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железнодорожного </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автомобильного</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морского, внутреннего водного</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воздушного </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3.3.5</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трубопроводного</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связи, радиовещания, телевидения, информатики</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3.5</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для обеспечения космической деятельности</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3.6</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обороны и безопасности</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1,1</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2,2</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0,5</w:t>
            </w: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1,7</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3.7</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иного специального назначения</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0,2</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4,9</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4,9</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lastRenderedPageBreak/>
              <w:t>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4.1</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особо охраняемых природных территорий</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4.2</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Земли лечебно-оздоровительных местностей и курортов</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4.3</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Земли рекреационного назначения</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4.4</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Земли историко-культурного назначения</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лесного фонда </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19,9</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1,8</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8,8</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0,1</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8,4</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6</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водного фонда </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0,6</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 xml:space="preserve">Земли запаса  </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5,2</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2,8</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1,6</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1,6</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Итого земель в административных границах</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50,3</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7,4</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30</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0,7</w:t>
            </w: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0,8</w:t>
            </w: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0,7</w:t>
            </w: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27,8</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9</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земли природоохранного назначения</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8,5</w:t>
            </w: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2,7</w:t>
            </w: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0,3</w:t>
            </w: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2,4</w:t>
            </w: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r w:rsidR="00C17388" w:rsidRPr="000766D7" w:rsidTr="005D1392">
        <w:tc>
          <w:tcPr>
            <w:tcW w:w="893" w:type="dxa"/>
          </w:tcPr>
          <w:p w:rsidR="00C17388" w:rsidRPr="000766D7" w:rsidRDefault="00C17388" w:rsidP="005D1392">
            <w:pPr>
              <w:jc w:val="right"/>
              <w:rPr>
                <w:rFonts w:ascii="Times New Roman" w:eastAsia="Times New Roman" w:hAnsi="Times New Roman" w:cs="Times New Roman"/>
                <w:sz w:val="24"/>
                <w:szCs w:val="24"/>
                <w:lang w:eastAsia="ru-RU"/>
              </w:rPr>
            </w:pPr>
            <w:r w:rsidRPr="000766D7">
              <w:rPr>
                <w:rFonts w:ascii="Times New Roman" w:hAnsi="Times New Roman" w:cs="Times New Roman"/>
                <w:sz w:val="24"/>
                <w:szCs w:val="24"/>
              </w:rPr>
              <w:t>10</w:t>
            </w:r>
          </w:p>
        </w:tc>
        <w:tc>
          <w:tcPr>
            <w:tcW w:w="2602" w:type="dxa"/>
          </w:tcPr>
          <w:p w:rsidR="00C17388" w:rsidRPr="000766D7" w:rsidRDefault="00C17388" w:rsidP="005D1392">
            <w:pPr>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Из всех земель: особо ценные земли</w:t>
            </w:r>
          </w:p>
        </w:tc>
        <w:tc>
          <w:tcPr>
            <w:tcW w:w="119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55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3"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01"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42"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76"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310"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194" w:type="dxa"/>
            <w:vAlign w:val="bottom"/>
          </w:tcPr>
          <w:p w:rsidR="00C17388" w:rsidRPr="000766D7" w:rsidRDefault="00C17388" w:rsidP="00A24DF7">
            <w:pPr>
              <w:jc w:val="center"/>
              <w:rPr>
                <w:rFonts w:ascii="Times New Roman" w:eastAsia="Times New Roman" w:hAnsi="Times New Roman" w:cs="Times New Roman"/>
                <w:sz w:val="24"/>
                <w:szCs w:val="24"/>
                <w:lang w:eastAsia="ru-RU"/>
              </w:rPr>
            </w:pPr>
          </w:p>
        </w:tc>
        <w:tc>
          <w:tcPr>
            <w:tcW w:w="1280" w:type="dxa"/>
          </w:tcPr>
          <w:p w:rsidR="00C17388" w:rsidRPr="000766D7" w:rsidRDefault="00C17388" w:rsidP="00A24DF7">
            <w:pPr>
              <w:jc w:val="center"/>
              <w:rPr>
                <w:rFonts w:ascii="Times New Roman" w:eastAsia="Times New Roman" w:hAnsi="Times New Roman" w:cs="Times New Roman"/>
                <w:sz w:val="24"/>
                <w:szCs w:val="24"/>
                <w:lang w:eastAsia="ru-RU"/>
              </w:rPr>
            </w:pPr>
          </w:p>
        </w:tc>
      </w:tr>
    </w:tbl>
    <w:p w:rsidR="00C17388" w:rsidRPr="000766D7" w:rsidRDefault="00C17388" w:rsidP="00C17388">
      <w:pPr>
        <w:spacing w:after="0" w:line="240" w:lineRule="auto"/>
        <w:ind w:firstLine="709"/>
        <w:jc w:val="right"/>
        <w:rPr>
          <w:rFonts w:ascii="Times New Roman" w:eastAsia="Times New Roman" w:hAnsi="Times New Roman" w:cs="Times New Roman"/>
          <w:sz w:val="24"/>
          <w:szCs w:val="24"/>
          <w:lang w:eastAsia="ru-RU"/>
        </w:rPr>
      </w:pPr>
    </w:p>
    <w:p w:rsidR="00EF0265" w:rsidRPr="000766D7" w:rsidRDefault="00EF0265" w:rsidP="00EF0265">
      <w:pPr>
        <w:spacing w:after="0" w:line="240" w:lineRule="auto"/>
        <w:rPr>
          <w:rFonts w:ascii="Times New Roman" w:eastAsia="Times New Roman" w:hAnsi="Times New Roman" w:cs="Times New Roman"/>
          <w:b/>
          <w:sz w:val="24"/>
          <w:szCs w:val="24"/>
          <w:lang w:eastAsia="ru-RU"/>
        </w:rPr>
      </w:pPr>
    </w:p>
    <w:p w:rsidR="00EF0265" w:rsidRPr="000766D7" w:rsidRDefault="00EF0265" w:rsidP="00D529BA">
      <w:pPr>
        <w:spacing w:after="0" w:line="240" w:lineRule="auto"/>
        <w:ind w:firstLine="709"/>
        <w:jc w:val="center"/>
        <w:rPr>
          <w:rFonts w:ascii="Times New Roman" w:eastAsia="Times New Roman" w:hAnsi="Times New Roman" w:cs="Times New Roman"/>
          <w:b/>
          <w:sz w:val="24"/>
          <w:szCs w:val="24"/>
          <w:lang w:eastAsia="ru-RU"/>
        </w:rPr>
      </w:pPr>
    </w:p>
    <w:p w:rsidR="00751886" w:rsidRPr="000766D7" w:rsidRDefault="00751886" w:rsidP="00D529BA">
      <w:pPr>
        <w:spacing w:after="0" w:line="240" w:lineRule="auto"/>
        <w:ind w:firstLine="709"/>
        <w:jc w:val="center"/>
        <w:rPr>
          <w:rFonts w:ascii="Times New Roman" w:eastAsia="Times New Roman" w:hAnsi="Times New Roman" w:cs="Times New Roman"/>
          <w:b/>
          <w:sz w:val="24"/>
          <w:szCs w:val="24"/>
          <w:lang w:eastAsia="ru-RU"/>
        </w:rPr>
        <w:sectPr w:rsidR="00751886" w:rsidRPr="000766D7" w:rsidSect="00F73F3C">
          <w:pgSz w:w="16838" w:h="11906" w:orient="landscape"/>
          <w:pgMar w:top="1701" w:right="1134" w:bottom="851" w:left="1134" w:header="709" w:footer="709" w:gutter="0"/>
          <w:pgNumType w:start="51"/>
          <w:cols w:space="708"/>
          <w:docGrid w:linePitch="360"/>
        </w:sectPr>
      </w:pPr>
    </w:p>
    <w:p w:rsidR="00D529BA" w:rsidRDefault="00D529BA" w:rsidP="00D529BA">
      <w:pPr>
        <w:spacing w:after="0" w:line="240" w:lineRule="auto"/>
        <w:jc w:val="center"/>
        <w:rPr>
          <w:rFonts w:ascii="Times New Roman" w:eastAsia="Times New Roman" w:hAnsi="Times New Roman" w:cs="Times New Roman"/>
          <w:b/>
          <w:sz w:val="24"/>
          <w:szCs w:val="24"/>
          <w:lang w:eastAsia="ru-RU"/>
        </w:rPr>
      </w:pPr>
      <w:r w:rsidRPr="000766D7">
        <w:rPr>
          <w:rFonts w:ascii="Times New Roman" w:eastAsia="Times New Roman" w:hAnsi="Times New Roman" w:cs="Times New Roman"/>
          <w:b/>
          <w:sz w:val="24"/>
          <w:szCs w:val="24"/>
          <w:lang w:eastAsia="ru-RU"/>
        </w:rPr>
        <w:lastRenderedPageBreak/>
        <w:t>6.2 Государственный земельный надзор</w:t>
      </w:r>
    </w:p>
    <w:p w:rsidR="00D1219B" w:rsidRPr="000766D7" w:rsidRDefault="00D1219B" w:rsidP="00D529BA">
      <w:pPr>
        <w:spacing w:after="0" w:line="240" w:lineRule="auto"/>
        <w:jc w:val="center"/>
        <w:rPr>
          <w:rFonts w:ascii="Times New Roman" w:eastAsia="Times New Roman" w:hAnsi="Times New Roman" w:cs="Times New Roman"/>
          <w:sz w:val="24"/>
          <w:szCs w:val="24"/>
          <w:lang w:eastAsia="ru-RU"/>
        </w:rPr>
      </w:pP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proofErr w:type="gramStart"/>
      <w:r w:rsidRPr="000766D7">
        <w:rPr>
          <w:rFonts w:ascii="Times New Roman" w:eastAsia="Times New Roman" w:hAnsi="Times New Roman" w:cs="Times New Roman"/>
          <w:sz w:val="24"/>
          <w:szCs w:val="24"/>
          <w:lang w:eastAsia="ru-RU"/>
        </w:rPr>
        <w:t>За 2022 год отделом государственного земельного надзора на территории Ивановской области проведено 452 контрольно-надзорных мероприятия, из которых 85 проверок, в том числе 2 плановые, 83 внеплановые проверки, из них 24 – по выполнению предписаний об устранений нарушений, 367 мероприятий без взаимодействия, из которых 40 –наблюдений за соблюдением обязательных требований, 327 – выездных обследований объектов земельных отношений.</w:t>
      </w:r>
      <w:proofErr w:type="gramEnd"/>
      <w:r w:rsidRPr="000766D7">
        <w:rPr>
          <w:rFonts w:ascii="Times New Roman" w:eastAsia="Times New Roman" w:hAnsi="Times New Roman" w:cs="Times New Roman"/>
          <w:sz w:val="24"/>
          <w:szCs w:val="24"/>
          <w:lang w:eastAsia="ru-RU"/>
        </w:rPr>
        <w:t xml:space="preserve"> Проконтролированная площадь земель сельскохозяйственного назначения составила более 43, 3 тыс. га.</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По результатам контрольно-надзорных мероприятий выявлено 722 правонарушения, составлено 130 протоколов об административных правонарушениях, объявлено 592 предостережения о недопустимости нарушения обязательных требований, выдано 73 предписания об устранении нарушений земельного законодательства, 1 представление.</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Общая сумма наложенных штрафов составила – 2784,1 </w:t>
      </w:r>
      <w:proofErr w:type="gramStart"/>
      <w:r w:rsidRPr="000766D7">
        <w:rPr>
          <w:rFonts w:ascii="Times New Roman" w:eastAsia="Times New Roman" w:hAnsi="Times New Roman" w:cs="Times New Roman"/>
          <w:sz w:val="24"/>
          <w:szCs w:val="24"/>
          <w:lang w:eastAsia="ru-RU"/>
        </w:rPr>
        <w:t>тыс</w:t>
      </w:r>
      <w:proofErr w:type="gramEnd"/>
      <w:r w:rsidRPr="000766D7">
        <w:rPr>
          <w:rFonts w:ascii="Times New Roman" w:eastAsia="Times New Roman" w:hAnsi="Times New Roman" w:cs="Times New Roman"/>
          <w:sz w:val="24"/>
          <w:szCs w:val="24"/>
          <w:lang w:eastAsia="ru-RU"/>
        </w:rPr>
        <w:t xml:space="preserve"> рублей, взыскано, в том числе из ранее наложенных – 2228,0 тыс. рублей.</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На рассмотрение мировым судьям направлено 52 дела об административных правонарушениях, предусмотренных ч.25 ст.19.5 КоАП РФ, ч.26 ст.19.5 КоАП РФ, ч.1 ст.20.25 КоАП РФ.</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В отчетном периоде в Федеральную службу судебных приставов направлено 27 постановлений об административном правонарушении для принудительного взыскания наложенных и неоплаченных в установленный срок штрафов.</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На основании выданных предписаний вовлечено в сельскохозяйственное производство более 1936,55 га ранее неиспользуемых земель (с 2008 года – более 14 тыс. га).</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Основным нарушением земельного законодательства, выявленным госинспекторами Управления при проведении контрольно-надзорных мероприятий, является невыполнение собственниками и арендаторами обязательных мероприятий по защите земель сельскохозяйственного назначения от зарастания сорной и древесн</w:t>
      </w:r>
      <w:proofErr w:type="gramStart"/>
      <w:r w:rsidRPr="000766D7">
        <w:rPr>
          <w:rFonts w:ascii="Times New Roman" w:eastAsia="Times New Roman" w:hAnsi="Times New Roman" w:cs="Times New Roman"/>
          <w:sz w:val="24"/>
          <w:szCs w:val="24"/>
          <w:lang w:eastAsia="ru-RU"/>
        </w:rPr>
        <w:t>о-</w:t>
      </w:r>
      <w:proofErr w:type="gramEnd"/>
      <w:r w:rsidRPr="000766D7">
        <w:rPr>
          <w:rFonts w:ascii="Times New Roman" w:eastAsia="Times New Roman" w:hAnsi="Times New Roman" w:cs="Times New Roman"/>
          <w:sz w:val="24"/>
          <w:szCs w:val="24"/>
          <w:lang w:eastAsia="ru-RU"/>
        </w:rPr>
        <w:t xml:space="preserve"> кустарниковой растительностью. По данному факту за отчетный период на территории Ивановской области выявлено 625 нарушений земельного законодательства (87%). Более 4% выявленных нарушений – невыполнение правообладательями земельных участков выданных Управлением предписаний, более 6% правонарушений – неуплата в срок административных штрафов.</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За отчетный период на 10 земельных участках сельскохозяйственного назначений выявлено 10 несанкциоинированных свалок, на площади 0,534 га. По результатам деятельности Управления 3 свалки, на площади 0,0128 га, убраны.</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Фактов порчи земель сельскохозяйственного назначения не установлено.</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Управлением ведется работа по возмещению причиненного вреда почвам как объекту охраны окружающей среды. Так, по выявленным фактам причинения вреда почвам направлено 4 претензии о возмещении вреда, на площади 0,0170 га, в добровольном порядке в денежном эквиваленте, на сумму более 216 тыс. руб.</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С целью инициирования принудительного изъятия земель Управлением в Департамент управления имуществом Ивановской области направлены 5 материалов административных дел в отношении 5 собственников, не использующих для сельхозпроизводства 1 земельный участок в Ивановском муниципальном районе, площадью 7,5 га.</w:t>
      </w:r>
    </w:p>
    <w:p w:rsidR="00C17388" w:rsidRPr="000766D7"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После привлечения к административной ответственности за нарушения земельного законодательства 7 собственников оформили добровольный отказ от земельных участков сельскохозяйственного назначения, общей площадью 121,9 га.</w:t>
      </w:r>
    </w:p>
    <w:p w:rsidR="00C17388" w:rsidRPr="00C45866"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0766D7">
        <w:rPr>
          <w:rFonts w:ascii="Times New Roman" w:eastAsia="Times New Roman" w:hAnsi="Times New Roman" w:cs="Times New Roman"/>
          <w:sz w:val="24"/>
          <w:szCs w:val="24"/>
          <w:lang w:eastAsia="ru-RU"/>
        </w:rPr>
        <w:t xml:space="preserve">В целях профилактики нарушений в сфере государственного земельного надзора специалистами отдела государственного земельного надзора за отчетный период </w:t>
      </w:r>
      <w:r w:rsidRPr="000766D7">
        <w:rPr>
          <w:rFonts w:ascii="Times New Roman" w:eastAsia="Times New Roman" w:hAnsi="Times New Roman" w:cs="Times New Roman"/>
          <w:sz w:val="24"/>
          <w:szCs w:val="24"/>
          <w:lang w:eastAsia="ru-RU"/>
        </w:rPr>
        <w:lastRenderedPageBreak/>
        <w:t xml:space="preserve">проведено более 436 консультаций юридических и физических лиц по вопросам </w:t>
      </w:r>
      <w:r w:rsidRPr="00C45866">
        <w:rPr>
          <w:rFonts w:ascii="Times New Roman" w:eastAsia="Times New Roman" w:hAnsi="Times New Roman" w:cs="Times New Roman"/>
          <w:sz w:val="24"/>
          <w:szCs w:val="24"/>
          <w:lang w:eastAsia="ru-RU"/>
        </w:rPr>
        <w:t>соблюдения обязательных требований земельного законодательства РФ, а также проведено 73 профилактических визита.</w:t>
      </w:r>
    </w:p>
    <w:p w:rsidR="00C17388" w:rsidRPr="00FC5435" w:rsidRDefault="00C17388" w:rsidP="00D529BA">
      <w:pPr>
        <w:spacing w:after="0" w:line="240" w:lineRule="auto"/>
        <w:jc w:val="center"/>
        <w:rPr>
          <w:rFonts w:ascii="Times New Roman" w:eastAsia="Times New Roman" w:hAnsi="Times New Roman" w:cs="Times New Roman"/>
          <w:b/>
          <w:color w:val="000000"/>
          <w:sz w:val="24"/>
          <w:szCs w:val="24"/>
          <w:highlight w:val="cyan"/>
          <w:lang w:eastAsia="ru-RU"/>
        </w:rPr>
      </w:pPr>
    </w:p>
    <w:p w:rsidR="00D529BA" w:rsidRPr="00C45866" w:rsidRDefault="00D529BA" w:rsidP="00D529BA">
      <w:pPr>
        <w:spacing w:after="0" w:line="240" w:lineRule="auto"/>
        <w:jc w:val="center"/>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b/>
          <w:color w:val="000000"/>
          <w:sz w:val="24"/>
          <w:szCs w:val="24"/>
          <w:lang w:eastAsia="ru-RU"/>
        </w:rPr>
        <w:t>6.3 Сельское хозяйство</w:t>
      </w:r>
    </w:p>
    <w:p w:rsidR="00C17388" w:rsidRPr="00C45866" w:rsidRDefault="00C17388" w:rsidP="00C17388">
      <w:pPr>
        <w:spacing w:after="0" w:line="240" w:lineRule="auto"/>
        <w:ind w:firstLine="709"/>
        <w:jc w:val="both"/>
        <w:rPr>
          <w:rFonts w:ascii="Times New Roman" w:eastAsia="Times New Roman" w:hAnsi="Times New Roman" w:cs="Times New Roman"/>
          <w:sz w:val="24"/>
          <w:szCs w:val="24"/>
          <w:lang w:eastAsia="ru-RU"/>
        </w:rPr>
      </w:pPr>
    </w:p>
    <w:p w:rsidR="00C17388" w:rsidRPr="00C45866" w:rsidRDefault="00C17388" w:rsidP="00C17388">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ходе проведения надзорных мероприятий констатируется значительное увеличение площадей земель сельскохозяйственного назначения, на которых произрастает борщевик Сосновского. Он стремительно осваивает необрабатываемые участки полей, берега водоемов, полосы отвода дорог и даже приусадебные участки.</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Проблема бесконтрольного распространения борщевика Сосновского актуальна практически для всей территории Ивановской области. Стихийное распространение растения превратилось сегодня в настоящее бедствие.</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 xml:space="preserve">Ответственными за проведение мероприятий по уничтожению борщевика Сосновского на территории сельских поселений являются органы местного самоуправления, на землях сельскохозяйственного назначения, которые находятся в собственности, пользовании или в </w:t>
      </w:r>
      <w:proofErr w:type="gramStart"/>
      <w:r w:rsidRPr="00C45866">
        <w:rPr>
          <w:rFonts w:ascii="Times New Roman" w:eastAsia="Times New Roman" w:hAnsi="Times New Roman" w:cs="Times New Roman"/>
          <w:color w:val="000000"/>
          <w:sz w:val="24"/>
          <w:szCs w:val="24"/>
          <w:lang w:eastAsia="ru-RU"/>
        </w:rPr>
        <w:t>аренде-землепользователи</w:t>
      </w:r>
      <w:proofErr w:type="gramEnd"/>
      <w:r w:rsidRPr="00C45866">
        <w:rPr>
          <w:rFonts w:ascii="Times New Roman" w:eastAsia="Times New Roman" w:hAnsi="Times New Roman" w:cs="Times New Roman"/>
          <w:color w:val="000000"/>
          <w:sz w:val="24"/>
          <w:szCs w:val="24"/>
          <w:lang w:eastAsia="ru-RU"/>
        </w:rPr>
        <w:t>.</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 соответствии со ст. 13 Земельного кодекса РФ в целях охраны земель собственники участков, землепользователи, землевладельцы и арендаторы обязаны защищать сельскохозяйственные угодья от зарастания сорными растениями, в том числе и от борщевика.</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 xml:space="preserve">В случае </w:t>
      </w:r>
      <w:proofErr w:type="gramStart"/>
      <w:r w:rsidRPr="00C45866">
        <w:rPr>
          <w:rFonts w:ascii="Times New Roman" w:eastAsia="Times New Roman" w:hAnsi="Times New Roman" w:cs="Times New Roman"/>
          <w:color w:val="000000"/>
          <w:sz w:val="24"/>
          <w:szCs w:val="24"/>
          <w:lang w:eastAsia="ru-RU"/>
        </w:rPr>
        <w:t>обнаружения фактов зарастания земельных участков сельскохозяйственного назначения</w:t>
      </w:r>
      <w:proofErr w:type="gramEnd"/>
      <w:r w:rsidRPr="00C45866">
        <w:rPr>
          <w:rFonts w:ascii="Times New Roman" w:eastAsia="Times New Roman" w:hAnsi="Times New Roman" w:cs="Times New Roman"/>
          <w:color w:val="000000"/>
          <w:sz w:val="24"/>
          <w:szCs w:val="24"/>
          <w:lang w:eastAsia="ru-RU"/>
        </w:rPr>
        <w:t xml:space="preserve"> борщевиком Сосновского, Управление привлекает к административной ответственности правообладателей этих участков. В отношении таких собственников возбуждаются дела об административных правонарушениях по ч. 2 ст. 8.7 КоАП РФ — невыполнение обязательных мероприятий по охране и защите земель от зарастания сорными растениями.</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 xml:space="preserve">Кроме того, собственникам выдаются </w:t>
      </w:r>
      <w:proofErr w:type="gramStart"/>
      <w:r w:rsidRPr="00C45866">
        <w:rPr>
          <w:rFonts w:ascii="Times New Roman" w:eastAsia="Times New Roman" w:hAnsi="Times New Roman" w:cs="Times New Roman"/>
          <w:color w:val="000000"/>
          <w:sz w:val="24"/>
          <w:szCs w:val="24"/>
          <w:lang w:eastAsia="ru-RU"/>
        </w:rPr>
        <w:t>обязательные к исполнению</w:t>
      </w:r>
      <w:proofErr w:type="gramEnd"/>
      <w:r w:rsidRPr="00C45866">
        <w:rPr>
          <w:rFonts w:ascii="Times New Roman" w:eastAsia="Times New Roman" w:hAnsi="Times New Roman" w:cs="Times New Roman"/>
          <w:color w:val="000000"/>
          <w:sz w:val="24"/>
          <w:szCs w:val="24"/>
          <w:lang w:eastAsia="ru-RU"/>
        </w:rPr>
        <w:t xml:space="preserve"> предписания и предостережения о недопустимости нарушения обязательных требований в сфере земельного законодательства.</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 2022 году Управлением выявлено зарастание 122 земельных участков сельскохозяйственного назначения борщевиком Сосновского на общей площади 3027,15 га, расположенных в Лежневском, Ивановском, Шуйском, Вичугском, Пучежском, Приволжском, Тейковском, Ильинском, Юрьевецком, Комсомольском, Гаврилово-Посадском и Палехском муниципальных районах Ивановской области.</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С целью устранения выявленных нарушений должностными лицами ведомства правообладателям земель гражданам и юридическим лицам выданы обязательные для исполнения предписания об устранении нарушений и в соответствии с требованиями постановления Правительства РФ от 10.03.2022 №336 «Об особенностях организации и осуществления государственного контроля (надзора), муниципального контроля» направлены предостережения о недопустимости нарушений.</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 сфере надзора за безопасным обращением пестицидов и агрохимикатов за 2022 год на территории Ивановской области проведено 4 контрольных (надзорных) мероприятия без взаимодействия с контролируемым лицом, из которых 2 выездных обследования и 2 наблюдения за соблюдением обязательных требований.</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 ходе выездных обследований в области безопасного обращения пестицидов и агрохимикатов государственными инспекторами на территории Ивановской области на 3 земельных участках сельскохозяйственного назначения, общей площадью 354 га, отобрано 16 образцов на остаточное количество пестицидов и нитратов в почве и выращенной сельскохозяйственной продукции.</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Согласно поступившим протоколам в 4 отобранных образцах сельскохозяйственной продукции выявлено превышение ПДК по нитратам.</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lastRenderedPageBreak/>
        <w:t>По превышению ПДК по нитратам индивидуальному предпринимателю выдано предостережение о недопустимости нарушений обязательных требований, а также информация по нитратам направлена в Управление Роспотребнадзора по Ивановской области.</w:t>
      </w:r>
    </w:p>
    <w:p w:rsidR="00C17388" w:rsidRPr="00C45866" w:rsidRDefault="00C17388" w:rsidP="00C1738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 целях профилактики правонарушений в сфере безопасности обращения пестицидов и агрохимикатов специалистами отдела за отчетный период проведено более 337 консультаций юридических и физических лиц по вопросам соблюдения законодательства РФ, а также 75 профилактических визитов.</w:t>
      </w:r>
    </w:p>
    <w:p w:rsidR="00D529BA" w:rsidRPr="00C45866" w:rsidRDefault="00D529BA" w:rsidP="00D529BA">
      <w:pPr>
        <w:spacing w:after="0" w:line="240" w:lineRule="auto"/>
        <w:ind w:firstLine="708"/>
        <w:jc w:val="center"/>
        <w:rPr>
          <w:rFonts w:ascii="Times New Roman" w:eastAsia="Times New Roman" w:hAnsi="Times New Roman" w:cs="Times New Roman"/>
          <w:b/>
          <w:color w:val="000000"/>
          <w:sz w:val="26"/>
          <w:szCs w:val="26"/>
          <w:lang w:eastAsia="ru-RU"/>
        </w:rPr>
      </w:pPr>
    </w:p>
    <w:p w:rsidR="00D529BA" w:rsidRPr="00C45866" w:rsidRDefault="00D529BA" w:rsidP="00D529BA">
      <w:pPr>
        <w:spacing w:after="0" w:line="240" w:lineRule="auto"/>
        <w:jc w:val="center"/>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b/>
          <w:color w:val="000000"/>
          <w:sz w:val="24"/>
          <w:szCs w:val="24"/>
          <w:lang w:eastAsia="ru-RU"/>
        </w:rPr>
        <w:t>6.4 Характеристика почв Ивановской области</w:t>
      </w:r>
    </w:p>
    <w:p w:rsidR="00D529BA" w:rsidRPr="00C45866" w:rsidRDefault="00D529BA" w:rsidP="00D529BA">
      <w:pPr>
        <w:spacing w:after="0" w:line="240" w:lineRule="auto"/>
        <w:ind w:firstLine="708"/>
        <w:jc w:val="both"/>
        <w:rPr>
          <w:rFonts w:ascii="Times New Roman" w:eastAsia="Times New Roman" w:hAnsi="Times New Roman" w:cs="Times New Roman"/>
          <w:b/>
          <w:color w:val="000000"/>
          <w:sz w:val="26"/>
          <w:szCs w:val="26"/>
          <w:lang w:eastAsia="ru-RU"/>
        </w:rPr>
      </w:pPr>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 xml:space="preserve">Ивановская область входит в южную часть почвенной подзолистой зоны; для ее территории характерны дерновый, подзолистый и болотный почвообразовательные процессы. Преобладают дерново-подзолистые почвы. Материнскими породами являются четвертичные отложения. Представлены они валунными глинами и суглинками, безвалунными (сортированными) покровными суглинками, в некоторых местах лёссовидными, валунными и безвалунными супесями и песками и в поймах рек древним и современным аллювием. В зависимости от материнской породы в области по механическому составу различают около десяти основных разностей почв — </w:t>
      </w:r>
      <w:proofErr w:type="gramStart"/>
      <w:r w:rsidRPr="00C45866">
        <w:rPr>
          <w:rFonts w:ascii="Times New Roman" w:eastAsia="Times New Roman" w:hAnsi="Times New Roman" w:cs="Times New Roman"/>
          <w:color w:val="000000"/>
          <w:sz w:val="24"/>
          <w:szCs w:val="24"/>
          <w:lang w:eastAsia="ru-RU"/>
        </w:rPr>
        <w:t>от</w:t>
      </w:r>
      <w:proofErr w:type="gramEnd"/>
      <w:r w:rsidRPr="00C45866">
        <w:rPr>
          <w:rFonts w:ascii="Times New Roman" w:eastAsia="Times New Roman" w:hAnsi="Times New Roman" w:cs="Times New Roman"/>
          <w:color w:val="000000"/>
          <w:sz w:val="24"/>
          <w:szCs w:val="24"/>
          <w:lang w:eastAsia="ru-RU"/>
        </w:rPr>
        <w:t xml:space="preserve"> глинистых до хрящевато-песчаных.</w:t>
      </w:r>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 xml:space="preserve">Наблюдается некоторая закономерность в распределении почв. Средне- и сильноподзоленные почвы на тяжелых и средних суглинках преобладают в северо-западных и северных районах области вдоль возвышенной </w:t>
      </w:r>
      <w:proofErr w:type="gramStart"/>
      <w:r w:rsidRPr="00C45866">
        <w:rPr>
          <w:rFonts w:ascii="Times New Roman" w:eastAsia="Times New Roman" w:hAnsi="Times New Roman" w:cs="Times New Roman"/>
          <w:color w:val="000000"/>
          <w:sz w:val="24"/>
          <w:szCs w:val="24"/>
          <w:lang w:eastAsia="ru-RU"/>
        </w:rPr>
        <w:t>моренной</w:t>
      </w:r>
      <w:proofErr w:type="gramEnd"/>
      <w:r w:rsidRPr="00C45866">
        <w:rPr>
          <w:rFonts w:ascii="Times New Roman" w:eastAsia="Times New Roman" w:hAnsi="Times New Roman" w:cs="Times New Roman"/>
          <w:color w:val="000000"/>
          <w:sz w:val="24"/>
          <w:szCs w:val="24"/>
          <w:lang w:eastAsia="ru-RU"/>
        </w:rPr>
        <w:t xml:space="preserve"> гряды. Южнее </w:t>
      </w:r>
      <w:proofErr w:type="gramStart"/>
      <w:r w:rsidRPr="00C45866">
        <w:rPr>
          <w:rFonts w:ascii="Times New Roman" w:eastAsia="Times New Roman" w:hAnsi="Times New Roman" w:cs="Times New Roman"/>
          <w:color w:val="000000"/>
          <w:sz w:val="24"/>
          <w:szCs w:val="24"/>
          <w:lang w:eastAsia="ru-RU"/>
        </w:rPr>
        <w:t>моренной</w:t>
      </w:r>
      <w:proofErr w:type="gramEnd"/>
      <w:r w:rsidRPr="00C45866">
        <w:rPr>
          <w:rFonts w:ascii="Times New Roman" w:eastAsia="Times New Roman" w:hAnsi="Times New Roman" w:cs="Times New Roman"/>
          <w:color w:val="000000"/>
          <w:sz w:val="24"/>
          <w:szCs w:val="24"/>
          <w:lang w:eastAsia="ru-RU"/>
        </w:rPr>
        <w:t xml:space="preserve"> гряды с понижением абсолютных отметок почвы становятся более легкими. В центральных районах области преобладают средние и легкие суглинки различной степени оподзоленности. Преобладанием супесчаных и песчаных почв характеризуются южные районы области и низовья бассейнов рек Луха и Тезы, левобережье Клязьмы. Для всех этих почв характерно слабое проявление дернового процесса, малое содержание перегноя и </w:t>
      </w:r>
      <w:proofErr w:type="gramStart"/>
      <w:r w:rsidRPr="00C45866">
        <w:rPr>
          <w:rFonts w:ascii="Times New Roman" w:eastAsia="Times New Roman" w:hAnsi="Times New Roman" w:cs="Times New Roman"/>
          <w:color w:val="000000"/>
          <w:sz w:val="24"/>
          <w:szCs w:val="24"/>
          <w:lang w:eastAsia="ru-RU"/>
        </w:rPr>
        <w:t>значительная</w:t>
      </w:r>
      <w:proofErr w:type="gramEnd"/>
      <w:r w:rsidRPr="00C45866">
        <w:rPr>
          <w:rFonts w:ascii="Times New Roman" w:eastAsia="Times New Roman" w:hAnsi="Times New Roman" w:cs="Times New Roman"/>
          <w:color w:val="000000"/>
          <w:sz w:val="24"/>
          <w:szCs w:val="24"/>
          <w:lang w:eastAsia="ru-RU"/>
        </w:rPr>
        <w:t xml:space="preserve"> оподзоленность.</w:t>
      </w:r>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 xml:space="preserve">Тяжелые суглинки трудны для обработки, бесструктурны, обладают способностью при смачивании быстро заплывать, во влажные сезоны страдают избыточностью увлажнения, а в сухие периоды быстро </w:t>
      </w:r>
      <w:proofErr w:type="gramStart"/>
      <w:r w:rsidRPr="00C45866">
        <w:rPr>
          <w:rFonts w:ascii="Times New Roman" w:eastAsia="Times New Roman" w:hAnsi="Times New Roman" w:cs="Times New Roman"/>
          <w:color w:val="000000"/>
          <w:sz w:val="24"/>
          <w:szCs w:val="24"/>
          <w:lang w:eastAsia="ru-RU"/>
        </w:rPr>
        <w:t>твердеют и покрываются</w:t>
      </w:r>
      <w:proofErr w:type="gramEnd"/>
      <w:r w:rsidRPr="00C45866">
        <w:rPr>
          <w:rFonts w:ascii="Times New Roman" w:eastAsia="Times New Roman" w:hAnsi="Times New Roman" w:cs="Times New Roman"/>
          <w:color w:val="000000"/>
          <w:sz w:val="24"/>
          <w:szCs w:val="24"/>
          <w:lang w:eastAsia="ru-RU"/>
        </w:rPr>
        <w:t xml:space="preserve"> коркой.</w:t>
      </w:r>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C45866">
        <w:rPr>
          <w:rFonts w:ascii="Times New Roman" w:eastAsia="Times New Roman" w:hAnsi="Times New Roman" w:cs="Times New Roman"/>
          <w:color w:val="000000"/>
          <w:sz w:val="24"/>
          <w:szCs w:val="24"/>
          <w:lang w:eastAsia="ru-RU"/>
        </w:rPr>
        <w:t xml:space="preserve">Легкие суглинки, супеси и песчаные почвы быстрее прогреваются, легки для обработки, оподзоленный слой у них меньше, но значительно меньше у них и гумусовый горизонт, особенно у супесчаных и песчаных почв; они сыпучи, содержат большое количество недеятельных частиц кварца, плохо удерживают влагу, а потому растения на этих почвах часто страдают от недостатка влаги. </w:t>
      </w:r>
      <w:proofErr w:type="gramEnd"/>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 связи с равнинностью рельефа, слабым дренажем и сравнительно небольшим испарением в области распространены массивы торфяно-</w:t>
      </w:r>
      <w:proofErr w:type="gramStart"/>
      <w:r w:rsidRPr="00C45866">
        <w:rPr>
          <w:rFonts w:ascii="Times New Roman" w:eastAsia="Times New Roman" w:hAnsi="Times New Roman" w:cs="Times New Roman"/>
          <w:color w:val="000000"/>
          <w:sz w:val="24"/>
          <w:szCs w:val="24"/>
          <w:lang w:eastAsia="ru-RU"/>
        </w:rPr>
        <w:t>болотных почв</w:t>
      </w:r>
      <w:proofErr w:type="gramEnd"/>
      <w:r w:rsidRPr="00C45866">
        <w:rPr>
          <w:rFonts w:ascii="Times New Roman" w:eastAsia="Times New Roman" w:hAnsi="Times New Roman" w:cs="Times New Roman"/>
          <w:color w:val="000000"/>
          <w:sz w:val="24"/>
          <w:szCs w:val="24"/>
          <w:lang w:eastAsia="ru-RU"/>
        </w:rPr>
        <w:t xml:space="preserve">, а по долинам рек расположены аллювиально-луговые заболоченные почвы. Они имеют мощный перегнойный горизонт и после мелиорации </w:t>
      </w:r>
      <w:proofErr w:type="gramStart"/>
      <w:r w:rsidRPr="00C45866">
        <w:rPr>
          <w:rFonts w:ascii="Times New Roman" w:eastAsia="Times New Roman" w:hAnsi="Times New Roman" w:cs="Times New Roman"/>
          <w:color w:val="000000"/>
          <w:sz w:val="24"/>
          <w:szCs w:val="24"/>
          <w:lang w:eastAsia="ru-RU"/>
        </w:rPr>
        <w:t>представляют ценные плодородные участки</w:t>
      </w:r>
      <w:proofErr w:type="gramEnd"/>
      <w:r w:rsidRPr="00C45866">
        <w:rPr>
          <w:rFonts w:ascii="Times New Roman" w:eastAsia="Times New Roman" w:hAnsi="Times New Roman" w:cs="Times New Roman"/>
          <w:color w:val="000000"/>
          <w:sz w:val="24"/>
          <w:szCs w:val="24"/>
          <w:lang w:eastAsia="ru-RU"/>
        </w:rPr>
        <w:t>.</w:t>
      </w:r>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Вдоль правобережья Волги, узкой полосой от г. Юрьевца до Пучежа, расположены пылевато-суглинистые подзолистые почвы на лёссовидных суглинках.</w:t>
      </w:r>
    </w:p>
    <w:p w:rsidR="00C02CE8" w:rsidRPr="00C45866" w:rsidRDefault="00C02CE8" w:rsidP="00C02CE8">
      <w:pPr>
        <w:spacing w:after="0" w:line="240" w:lineRule="auto"/>
        <w:ind w:firstLine="708"/>
        <w:jc w:val="both"/>
        <w:rPr>
          <w:rFonts w:ascii="Times New Roman" w:eastAsia="Times New Roman" w:hAnsi="Times New Roman" w:cs="Times New Roman"/>
          <w:color w:val="000000"/>
          <w:sz w:val="24"/>
          <w:szCs w:val="24"/>
          <w:lang w:eastAsia="ru-RU"/>
        </w:rPr>
      </w:pPr>
      <w:r w:rsidRPr="00C45866">
        <w:rPr>
          <w:rFonts w:ascii="Times New Roman" w:eastAsia="Times New Roman" w:hAnsi="Times New Roman" w:cs="Times New Roman"/>
          <w:color w:val="000000"/>
          <w:sz w:val="24"/>
          <w:szCs w:val="24"/>
          <w:lang w:eastAsia="ru-RU"/>
        </w:rPr>
        <w:t>Самыми плодородными в области являются почвы крайнего юго-запада в Гаврилово-Посадском районе (северо-восток Владимирского ополья), образовавшиеся на карбонатных лёссовидных суглинках. Нижние части склонов здесь заняты почвами, имеющими темно-серый гумусовый горизонт мощностью до 30 см с хорошо выраженной комковатой структурой. Повышенные части рельефа заняты серыми лесными почвами с ореховатой структурой и вторым гумусовым горизонтом (15 - 18 см).</w:t>
      </w:r>
    </w:p>
    <w:p w:rsidR="00D529BA" w:rsidRDefault="00D529BA" w:rsidP="00D529BA">
      <w:pPr>
        <w:spacing w:after="0" w:line="240" w:lineRule="auto"/>
        <w:jc w:val="center"/>
        <w:rPr>
          <w:rFonts w:ascii="Times New Roman" w:eastAsia="Times New Roman" w:hAnsi="Times New Roman" w:cs="Times New Roman"/>
          <w:b/>
          <w:sz w:val="26"/>
          <w:szCs w:val="26"/>
          <w:lang w:eastAsia="ru-RU"/>
        </w:rPr>
      </w:pPr>
    </w:p>
    <w:p w:rsidR="00360943" w:rsidRPr="00C45866" w:rsidRDefault="00360943" w:rsidP="00360943">
      <w:pPr>
        <w:spacing w:after="0" w:line="240" w:lineRule="auto"/>
        <w:rPr>
          <w:rFonts w:ascii="Times New Roman" w:eastAsia="Times New Roman" w:hAnsi="Times New Roman" w:cs="Times New Roman"/>
          <w:b/>
          <w:sz w:val="26"/>
          <w:szCs w:val="26"/>
          <w:lang w:eastAsia="ru-RU"/>
        </w:rPr>
      </w:pPr>
    </w:p>
    <w:p w:rsidR="00D1219B" w:rsidRDefault="00D1219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D529BA" w:rsidRPr="00C45866" w:rsidRDefault="00D529BA" w:rsidP="00D529BA">
      <w:pPr>
        <w:spacing w:after="0" w:line="240" w:lineRule="auto"/>
        <w:jc w:val="center"/>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lastRenderedPageBreak/>
        <w:t>6.5 Состояние почв Ивановской области</w:t>
      </w:r>
    </w:p>
    <w:p w:rsidR="00D529BA" w:rsidRPr="00C45866" w:rsidRDefault="00D529BA" w:rsidP="00D529BA">
      <w:pPr>
        <w:spacing w:after="0" w:line="240" w:lineRule="auto"/>
        <w:jc w:val="both"/>
        <w:rPr>
          <w:rFonts w:ascii="Times New Roman" w:eastAsia="Times New Roman" w:hAnsi="Times New Roman" w:cs="Times New Roman"/>
          <w:sz w:val="26"/>
          <w:szCs w:val="26"/>
          <w:lang w:eastAsia="ru-RU"/>
        </w:rPr>
      </w:pPr>
    </w:p>
    <w:p w:rsidR="00FA6E75" w:rsidRPr="00C45866" w:rsidRDefault="00FA6E75" w:rsidP="00FA6E75">
      <w:pPr>
        <w:spacing w:after="0" w:line="240" w:lineRule="auto"/>
        <w:ind w:firstLine="708"/>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Информацию о состоянии почв Ивановской области предоставляет Управление Роспотребнадзора по Ивановской области. Согласно письму Управления Роспотребнадзора по Ивановской области, данная информация будет размещена в государственном докладе «О состоянии санитарно-эпидемиологического благополучия населения в Российской Федерации в 2022 году» на официальном сайте Управления Роспотребнадзора по Ивановской области в срок до 1 июня 2023 года.</w:t>
      </w:r>
    </w:p>
    <w:p w:rsidR="00D529BA" w:rsidRPr="00D529BA" w:rsidRDefault="00D529BA" w:rsidP="00D529BA">
      <w:pPr>
        <w:spacing w:after="0" w:line="240" w:lineRule="auto"/>
        <w:ind w:firstLine="708"/>
        <w:jc w:val="both"/>
        <w:rPr>
          <w:rFonts w:ascii="Times New Roman" w:eastAsia="Times New Roman" w:hAnsi="Times New Roman" w:cs="Times New Roman"/>
          <w:sz w:val="26"/>
          <w:szCs w:val="26"/>
          <w:lang w:eastAsia="ru-RU"/>
        </w:rPr>
      </w:pPr>
    </w:p>
    <w:p w:rsidR="00294CD6" w:rsidRPr="00294CD6" w:rsidRDefault="00294CD6" w:rsidP="00690325">
      <w:pPr>
        <w:spacing w:after="0" w:line="240" w:lineRule="auto"/>
        <w:jc w:val="center"/>
        <w:rPr>
          <w:rFonts w:ascii="Times New Roman" w:eastAsia="Times New Roman" w:hAnsi="Times New Roman" w:cs="Times New Roman"/>
          <w:b/>
          <w:bCs/>
          <w:caps/>
          <w:kern w:val="32"/>
          <w:sz w:val="24"/>
          <w:szCs w:val="24"/>
          <w:lang/>
        </w:rPr>
      </w:pPr>
      <w:r w:rsidRPr="00294CD6">
        <w:rPr>
          <w:rFonts w:ascii="Times New Roman" w:eastAsia="Times New Roman" w:hAnsi="Times New Roman" w:cs="Times New Roman"/>
          <w:b/>
          <w:sz w:val="24"/>
          <w:szCs w:val="20"/>
          <w:lang/>
        </w:rPr>
        <w:t>Глава 7. Недра</w:t>
      </w:r>
    </w:p>
    <w:p w:rsidR="00294CD6" w:rsidRPr="00294CD6" w:rsidRDefault="00294CD6" w:rsidP="00294CD6">
      <w:pPr>
        <w:keepNext/>
        <w:spacing w:after="0" w:line="240" w:lineRule="auto"/>
        <w:jc w:val="center"/>
        <w:outlineLvl w:val="1"/>
        <w:rPr>
          <w:rFonts w:ascii="Times New Roman" w:eastAsia="Times New Roman" w:hAnsi="Times New Roman" w:cs="Times New Roman"/>
          <w:b/>
          <w:bCs/>
          <w:sz w:val="24"/>
          <w:szCs w:val="24"/>
          <w:lang w:eastAsia="ru-RU"/>
        </w:rPr>
      </w:pPr>
      <w:bookmarkStart w:id="10" w:name="_Toc285726964"/>
    </w:p>
    <w:p w:rsidR="00294CD6" w:rsidRPr="00294CD6" w:rsidRDefault="00294CD6" w:rsidP="00294CD6">
      <w:pPr>
        <w:keepNext/>
        <w:spacing w:after="0" w:line="240" w:lineRule="auto"/>
        <w:jc w:val="center"/>
        <w:outlineLvl w:val="1"/>
        <w:rPr>
          <w:rFonts w:ascii="Times New Roman" w:eastAsia="Times New Roman" w:hAnsi="Times New Roman" w:cs="Times New Roman"/>
          <w:b/>
          <w:bCs/>
          <w:sz w:val="24"/>
          <w:szCs w:val="24"/>
          <w:lang w:eastAsia="ru-RU"/>
        </w:rPr>
      </w:pPr>
      <w:r w:rsidRPr="00294CD6">
        <w:rPr>
          <w:rFonts w:ascii="Times New Roman" w:eastAsia="Times New Roman" w:hAnsi="Times New Roman" w:cs="Times New Roman"/>
          <w:b/>
          <w:bCs/>
          <w:sz w:val="24"/>
          <w:szCs w:val="24"/>
          <w:lang w:eastAsia="ru-RU"/>
        </w:rPr>
        <w:t>7.1 Общая характеристика ресурсного потенциала минерально-сырьевой базы Ивановской области</w:t>
      </w:r>
      <w:bookmarkEnd w:id="10"/>
    </w:p>
    <w:p w:rsidR="00294CD6" w:rsidRPr="00294CD6" w:rsidRDefault="00294CD6" w:rsidP="00294CD6">
      <w:pPr>
        <w:keepNext/>
        <w:spacing w:after="0" w:line="240" w:lineRule="auto"/>
        <w:jc w:val="both"/>
        <w:outlineLvl w:val="1"/>
        <w:rPr>
          <w:rFonts w:ascii="Times New Roman" w:eastAsia="Times New Roman" w:hAnsi="Times New Roman" w:cs="Times New Roman"/>
          <w:color w:val="4F81BD"/>
          <w:sz w:val="24"/>
          <w:szCs w:val="24"/>
          <w:lang w:eastAsia="ru-RU"/>
        </w:rPr>
      </w:pPr>
      <w:bookmarkStart w:id="11" w:name="_Toc285726965"/>
    </w:p>
    <w:p w:rsidR="00294CD6" w:rsidRPr="00C45866" w:rsidRDefault="00294CD6" w:rsidP="00294CD6">
      <w:pPr>
        <w:widowControl w:val="0"/>
        <w:spacing w:after="0" w:line="240" w:lineRule="auto"/>
        <w:ind w:firstLine="709"/>
        <w:jc w:val="both"/>
        <w:rPr>
          <w:rFonts w:ascii="Times New Roman" w:eastAsia="Times New Roman" w:hAnsi="Times New Roman" w:cs="Times New Roman"/>
          <w:sz w:val="24"/>
          <w:szCs w:val="24"/>
          <w:lang/>
        </w:rPr>
      </w:pPr>
      <w:r w:rsidRPr="00C45866">
        <w:rPr>
          <w:rFonts w:ascii="Times New Roman" w:eastAsia="Times New Roman" w:hAnsi="Times New Roman" w:cs="Times New Roman"/>
          <w:sz w:val="24"/>
          <w:szCs w:val="24"/>
          <w:lang/>
        </w:rPr>
        <w:t>Недра Ивановской области обладают существенным минерально-сырьевым потенциалом.</w:t>
      </w:r>
    </w:p>
    <w:p w:rsidR="00294CD6" w:rsidRPr="00C45866" w:rsidRDefault="00294CD6" w:rsidP="00294CD6">
      <w:pPr>
        <w:widowControl w:val="0"/>
        <w:spacing w:after="0" w:line="240" w:lineRule="auto"/>
        <w:ind w:firstLine="709"/>
        <w:jc w:val="both"/>
        <w:rPr>
          <w:rFonts w:ascii="Times New Roman" w:eastAsia="Times New Roman" w:hAnsi="Times New Roman" w:cs="Times New Roman"/>
          <w:sz w:val="24"/>
          <w:szCs w:val="24"/>
          <w:lang/>
        </w:rPr>
      </w:pPr>
      <w:r w:rsidRPr="00C45866">
        <w:rPr>
          <w:rFonts w:ascii="Times New Roman" w:eastAsia="Times New Roman" w:hAnsi="Times New Roman" w:cs="Times New Roman"/>
          <w:sz w:val="24"/>
          <w:szCs w:val="24"/>
          <w:lang/>
        </w:rPr>
        <w:t>Разведанные запасы полезных</w:t>
      </w:r>
      <w:r w:rsidR="0099018C" w:rsidRPr="00C45866">
        <w:rPr>
          <w:rFonts w:ascii="Times New Roman" w:eastAsia="Times New Roman" w:hAnsi="Times New Roman" w:cs="Times New Roman"/>
          <w:sz w:val="24"/>
          <w:szCs w:val="24"/>
          <w:lang/>
        </w:rPr>
        <w:t xml:space="preserve"> ископаемых Ивановской области </w:t>
      </w:r>
      <w:r w:rsidRPr="00C45866">
        <w:rPr>
          <w:rFonts w:ascii="Times New Roman" w:eastAsia="Times New Roman" w:hAnsi="Times New Roman" w:cs="Times New Roman"/>
          <w:sz w:val="24"/>
          <w:szCs w:val="24"/>
          <w:lang/>
        </w:rPr>
        <w:t>играют важную роль в сырьевом балансе Центрального Федерального округа. Доля запасов торфа составляет 5% от балансовых запасов округа, строительных песков – 3,5%, ПГМ – 3,4%, минеральных подземных вод – 4,0%, песков формовочных – 9,4%.</w:t>
      </w:r>
    </w:p>
    <w:p w:rsidR="00294CD6" w:rsidRPr="00C45866" w:rsidRDefault="00294CD6" w:rsidP="00294CD6">
      <w:pPr>
        <w:spacing w:after="0" w:line="240" w:lineRule="auto"/>
        <w:ind w:firstLine="708"/>
        <w:jc w:val="both"/>
        <w:rPr>
          <w:rFonts w:ascii="Times New Roman" w:eastAsia="Times New Roman" w:hAnsi="Times New Roman" w:cs="Times New Roman"/>
          <w:sz w:val="24"/>
          <w:szCs w:val="24"/>
          <w:lang/>
        </w:rPr>
      </w:pPr>
      <w:r w:rsidRPr="00C45866">
        <w:rPr>
          <w:rFonts w:ascii="Times New Roman" w:eastAsia="Times New Roman" w:hAnsi="Times New Roman" w:cs="Times New Roman"/>
          <w:sz w:val="24"/>
          <w:szCs w:val="24"/>
          <w:lang/>
        </w:rPr>
        <w:t>В промышленное освоение вовлечены следующие виды полезных ископаемых: строительные материалы (кирпично-черепичное сырье, песок строительный, песчано-гравийный материал, карбонатные породы), торф, пресные</w:t>
      </w:r>
      <w:r w:rsidR="0099018C" w:rsidRPr="00C45866">
        <w:rPr>
          <w:rFonts w:ascii="Times New Roman" w:eastAsia="Times New Roman" w:hAnsi="Times New Roman" w:cs="Times New Roman"/>
          <w:sz w:val="24"/>
          <w:szCs w:val="24"/>
          <w:lang/>
        </w:rPr>
        <w:t xml:space="preserve"> и минеральные подземные воды.</w:t>
      </w:r>
    </w:p>
    <w:p w:rsidR="00294CD6" w:rsidRPr="00C45866" w:rsidRDefault="00294CD6" w:rsidP="00294CD6">
      <w:pPr>
        <w:spacing w:after="0" w:line="240" w:lineRule="auto"/>
        <w:ind w:firstLine="708"/>
        <w:jc w:val="both"/>
        <w:rPr>
          <w:rFonts w:ascii="Times New Roman" w:eastAsia="Times New Roman" w:hAnsi="Times New Roman" w:cs="Times New Roman"/>
          <w:sz w:val="24"/>
          <w:szCs w:val="24"/>
          <w:lang/>
        </w:rPr>
      </w:pPr>
      <w:r w:rsidRPr="00C45866">
        <w:rPr>
          <w:rFonts w:ascii="Times New Roman" w:eastAsia="Times New Roman" w:hAnsi="Times New Roman" w:cs="Times New Roman"/>
          <w:sz w:val="24"/>
          <w:szCs w:val="24"/>
          <w:lang/>
        </w:rPr>
        <w:t xml:space="preserve">На территории области работают </w:t>
      </w:r>
      <w:r w:rsidRPr="00C45866">
        <w:rPr>
          <w:rFonts w:ascii="Times New Roman" w:eastAsia="Times New Roman" w:hAnsi="Times New Roman" w:cs="Times New Roman"/>
          <w:sz w:val="24"/>
          <w:szCs w:val="24"/>
          <w:lang/>
        </w:rPr>
        <w:t xml:space="preserve">21 </w:t>
      </w:r>
      <w:r w:rsidRPr="00C45866">
        <w:rPr>
          <w:rFonts w:ascii="Times New Roman" w:eastAsia="Times New Roman" w:hAnsi="Times New Roman" w:cs="Times New Roman"/>
          <w:sz w:val="24"/>
          <w:szCs w:val="24"/>
          <w:lang/>
        </w:rPr>
        <w:t>добывающ</w:t>
      </w:r>
      <w:r w:rsidRPr="00C45866">
        <w:rPr>
          <w:rFonts w:ascii="Times New Roman" w:eastAsia="Times New Roman" w:hAnsi="Times New Roman" w:cs="Times New Roman"/>
          <w:sz w:val="24"/>
          <w:szCs w:val="24"/>
          <w:lang/>
        </w:rPr>
        <w:t>ее</w:t>
      </w:r>
      <w:r w:rsidRPr="00C45866">
        <w:rPr>
          <w:rFonts w:ascii="Times New Roman" w:eastAsia="Times New Roman" w:hAnsi="Times New Roman" w:cs="Times New Roman"/>
          <w:sz w:val="24"/>
          <w:szCs w:val="24"/>
          <w:lang/>
        </w:rPr>
        <w:t xml:space="preserve"> предприяти</w:t>
      </w:r>
      <w:r w:rsidRPr="00C45866">
        <w:rPr>
          <w:rFonts w:ascii="Times New Roman" w:eastAsia="Times New Roman" w:hAnsi="Times New Roman" w:cs="Times New Roman"/>
          <w:sz w:val="24"/>
          <w:szCs w:val="24"/>
          <w:lang/>
        </w:rPr>
        <w:t>е на 43 участках недр местного значения</w:t>
      </w:r>
      <w:r w:rsidRPr="00C45866">
        <w:rPr>
          <w:rFonts w:ascii="Times New Roman" w:eastAsia="Times New Roman" w:hAnsi="Times New Roman" w:cs="Times New Roman"/>
          <w:sz w:val="24"/>
          <w:szCs w:val="24"/>
          <w:lang/>
        </w:rPr>
        <w:t>, производящих продукцию для строительной индустрии, сельского хозяйства и дорожного строительства и неск</w:t>
      </w:r>
      <w:r w:rsidR="0099018C" w:rsidRPr="00C45866">
        <w:rPr>
          <w:rFonts w:ascii="Times New Roman" w:eastAsia="Times New Roman" w:hAnsi="Times New Roman" w:cs="Times New Roman"/>
          <w:sz w:val="24"/>
          <w:szCs w:val="24"/>
          <w:lang/>
        </w:rPr>
        <w:t>олько сотен водопользователей.</w:t>
      </w:r>
    </w:p>
    <w:p w:rsidR="00294CD6" w:rsidRPr="00294CD6" w:rsidRDefault="00294CD6" w:rsidP="00294CD6">
      <w:pPr>
        <w:spacing w:after="0" w:line="240" w:lineRule="auto"/>
        <w:ind w:firstLine="708"/>
        <w:jc w:val="both"/>
        <w:rPr>
          <w:rFonts w:ascii="Times New Roman" w:eastAsia="Times New Roman" w:hAnsi="Times New Roman" w:cs="Times New Roman"/>
          <w:sz w:val="24"/>
          <w:szCs w:val="24"/>
          <w:lang/>
        </w:rPr>
      </w:pPr>
      <w:r w:rsidRPr="00C45866">
        <w:rPr>
          <w:rFonts w:ascii="Times New Roman" w:eastAsia="Times New Roman" w:hAnsi="Times New Roman" w:cs="Times New Roman"/>
          <w:sz w:val="24"/>
          <w:szCs w:val="24"/>
          <w:lang/>
        </w:rPr>
        <w:t xml:space="preserve">Общепризнанно, что промышленность местных строительных материалов является базовой для развития большинства отраслей и основывается, прежде всего, на потреблении общераспространенных полезных ископаемых (песков, песчано-гравийных материалов, легкоплавких глин и суглинков). Анализ современного состояния и использования МСБ области выявил неравномерность размещения месторождений стройматериалов и, как следствие, недостаточную обеспеченность разведанными запасами некоторых муниципальных районов области. Прогнозные ресурсы позволяют обеспечить потребности предприятий минерально-сырьевого комплекса в главных видах нерудных полезных ископаемых. </w:t>
      </w:r>
    </w:p>
    <w:p w:rsidR="00294CD6" w:rsidRPr="00294CD6" w:rsidRDefault="00294CD6" w:rsidP="00294CD6">
      <w:pPr>
        <w:keepNext/>
        <w:spacing w:after="0" w:line="240" w:lineRule="auto"/>
        <w:ind w:firstLine="720"/>
        <w:jc w:val="center"/>
        <w:outlineLvl w:val="1"/>
        <w:rPr>
          <w:rFonts w:ascii="Times New Roman" w:eastAsia="Times New Roman" w:hAnsi="Times New Roman" w:cs="Times New Roman"/>
          <w:b/>
          <w:bCs/>
          <w:sz w:val="24"/>
          <w:szCs w:val="24"/>
          <w:lang w:eastAsia="ru-RU"/>
        </w:rPr>
      </w:pPr>
    </w:p>
    <w:p w:rsidR="00294CD6" w:rsidRPr="00294CD6" w:rsidRDefault="00294CD6" w:rsidP="00294CD6">
      <w:pPr>
        <w:keepNext/>
        <w:spacing w:after="0" w:line="240" w:lineRule="auto"/>
        <w:ind w:firstLine="720"/>
        <w:jc w:val="center"/>
        <w:outlineLvl w:val="1"/>
        <w:rPr>
          <w:rFonts w:ascii="Times New Roman" w:eastAsia="Times New Roman" w:hAnsi="Times New Roman" w:cs="Times New Roman"/>
          <w:b/>
          <w:bCs/>
          <w:sz w:val="24"/>
          <w:szCs w:val="24"/>
          <w:lang w:eastAsia="ru-RU"/>
        </w:rPr>
      </w:pPr>
      <w:r w:rsidRPr="00294CD6">
        <w:rPr>
          <w:rFonts w:ascii="Times New Roman" w:eastAsia="Times New Roman" w:hAnsi="Times New Roman" w:cs="Times New Roman"/>
          <w:b/>
          <w:bCs/>
          <w:sz w:val="24"/>
          <w:szCs w:val="24"/>
          <w:lang w:eastAsia="ru-RU"/>
        </w:rPr>
        <w:t>7.2 Добыча основных видов общераспространенных</w:t>
      </w:r>
    </w:p>
    <w:p w:rsidR="00294CD6" w:rsidRPr="00294CD6" w:rsidRDefault="00294CD6" w:rsidP="00294CD6">
      <w:pPr>
        <w:keepNext/>
        <w:spacing w:after="0" w:line="240" w:lineRule="auto"/>
        <w:ind w:firstLine="720"/>
        <w:jc w:val="center"/>
        <w:outlineLvl w:val="1"/>
        <w:rPr>
          <w:rFonts w:ascii="Times New Roman" w:eastAsia="Times New Roman" w:hAnsi="Times New Roman" w:cs="Times New Roman"/>
          <w:b/>
          <w:bCs/>
          <w:sz w:val="24"/>
          <w:szCs w:val="24"/>
          <w:lang w:eastAsia="ru-RU"/>
        </w:rPr>
      </w:pPr>
      <w:r w:rsidRPr="00294CD6">
        <w:rPr>
          <w:rFonts w:ascii="Times New Roman" w:eastAsia="Times New Roman" w:hAnsi="Times New Roman" w:cs="Times New Roman"/>
          <w:b/>
          <w:bCs/>
          <w:sz w:val="24"/>
          <w:szCs w:val="24"/>
          <w:lang w:eastAsia="ru-RU"/>
        </w:rPr>
        <w:t xml:space="preserve"> полезных ископаемых</w:t>
      </w:r>
    </w:p>
    <w:p w:rsidR="00294CD6" w:rsidRPr="00294CD6" w:rsidRDefault="00294CD6" w:rsidP="00294CD6">
      <w:pPr>
        <w:keepNext/>
        <w:spacing w:after="0" w:line="240" w:lineRule="auto"/>
        <w:outlineLvl w:val="1"/>
        <w:rPr>
          <w:rFonts w:ascii="Times New Roman" w:eastAsia="Times New Roman" w:hAnsi="Times New Roman" w:cs="Times New Roman"/>
          <w:b/>
          <w:bCs/>
          <w:sz w:val="24"/>
          <w:szCs w:val="24"/>
          <w:lang w:eastAsia="ru-RU"/>
        </w:rPr>
      </w:pPr>
      <w:bookmarkStart w:id="12" w:name="_Toc285726966"/>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На территории Ивановской области насчитывается порядка 157</w:t>
      </w:r>
      <w:r w:rsidR="0003543E" w:rsidRPr="00C45866">
        <w:rPr>
          <w:rFonts w:ascii="Times New Roman" w:eastAsia="Calibri" w:hAnsi="Times New Roman" w:cs="Times New Roman"/>
          <w:sz w:val="24"/>
          <w:szCs w:val="24"/>
        </w:rPr>
        <w:t>9</w:t>
      </w:r>
      <w:r w:rsidRPr="00C45866">
        <w:rPr>
          <w:rFonts w:ascii="Times New Roman" w:eastAsia="Calibri" w:hAnsi="Times New Roman" w:cs="Times New Roman"/>
          <w:sz w:val="24"/>
          <w:szCs w:val="24"/>
        </w:rPr>
        <w:t xml:space="preserve"> месторождений общераспространенных полезных ископаемых, из которых в группе эксплуатируемых относится 43 месторождени</w:t>
      </w:r>
      <w:r w:rsidR="0099018C" w:rsidRPr="00C45866">
        <w:rPr>
          <w:rFonts w:ascii="Times New Roman" w:eastAsia="Calibri" w:hAnsi="Times New Roman" w:cs="Times New Roman"/>
          <w:sz w:val="24"/>
          <w:szCs w:val="24"/>
        </w:rPr>
        <w:t>я</w:t>
      </w:r>
      <w:r w:rsidRPr="00C45866">
        <w:rPr>
          <w:rFonts w:ascii="Times New Roman" w:eastAsia="Calibri" w:hAnsi="Times New Roman" w:cs="Times New Roman"/>
          <w:sz w:val="24"/>
          <w:szCs w:val="24"/>
        </w:rPr>
        <w:t xml:space="preserve"> (участков недр местного значения).</w:t>
      </w:r>
    </w:p>
    <w:p w:rsidR="00D850ED" w:rsidRPr="00C45866" w:rsidRDefault="00A83B66" w:rsidP="00DC4DE0">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202</w:t>
      </w:r>
      <w:r w:rsidR="00B62CC2" w:rsidRPr="00C45866">
        <w:rPr>
          <w:rFonts w:ascii="Times New Roman" w:eastAsia="Calibri" w:hAnsi="Times New Roman" w:cs="Times New Roman"/>
          <w:sz w:val="24"/>
          <w:szCs w:val="24"/>
        </w:rPr>
        <w:t>2</w:t>
      </w:r>
      <w:r w:rsidRPr="00C45866">
        <w:rPr>
          <w:rFonts w:ascii="Times New Roman" w:eastAsia="Calibri" w:hAnsi="Times New Roman" w:cs="Times New Roman"/>
          <w:sz w:val="24"/>
          <w:szCs w:val="24"/>
        </w:rPr>
        <w:t xml:space="preserve"> году на территории Ивановской области в отрасли недропользования осуществляли деятельность 21 предприятие на 43 участках недр местного значения, по 5 видам общераспространенных полезных ископаемых: песчано-гравийная смесь, песок, суглинки, сапропель и карбонатные породы.</w:t>
      </w:r>
    </w:p>
    <w:p w:rsidR="00294CD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Общий годовой объем добычи полезных ископаемых Ивановской области в 202</w:t>
      </w:r>
      <w:r w:rsidR="00153D60" w:rsidRPr="00C45866">
        <w:rPr>
          <w:rFonts w:ascii="Times New Roman" w:eastAsia="Calibri" w:hAnsi="Times New Roman" w:cs="Times New Roman"/>
          <w:sz w:val="24"/>
          <w:szCs w:val="24"/>
        </w:rPr>
        <w:t>2</w:t>
      </w:r>
      <w:r w:rsidRPr="00C45866">
        <w:rPr>
          <w:rFonts w:ascii="Times New Roman" w:eastAsia="Calibri" w:hAnsi="Times New Roman" w:cs="Times New Roman"/>
          <w:sz w:val="24"/>
          <w:szCs w:val="24"/>
        </w:rPr>
        <w:t xml:space="preserve"> году составил </w:t>
      </w:r>
      <w:r w:rsidR="0027289D" w:rsidRPr="00C45866">
        <w:rPr>
          <w:rFonts w:ascii="Times New Roman" w:eastAsia="Calibri" w:hAnsi="Times New Roman" w:cs="Times New Roman"/>
          <w:sz w:val="24"/>
          <w:szCs w:val="24"/>
        </w:rPr>
        <w:t>435</w:t>
      </w:r>
      <w:r w:rsidR="0076775A" w:rsidRPr="00C45866">
        <w:rPr>
          <w:rFonts w:ascii="Times New Roman" w:eastAsia="Calibri" w:hAnsi="Times New Roman" w:cs="Times New Roman"/>
          <w:sz w:val="24"/>
          <w:szCs w:val="24"/>
        </w:rPr>
        <w:t>6,</w:t>
      </w:r>
      <w:r w:rsidR="0027289D" w:rsidRPr="00C45866">
        <w:rPr>
          <w:rFonts w:ascii="Times New Roman" w:eastAsia="Calibri" w:hAnsi="Times New Roman" w:cs="Times New Roman"/>
          <w:sz w:val="24"/>
          <w:szCs w:val="24"/>
        </w:rPr>
        <w:t xml:space="preserve">8 </w:t>
      </w:r>
      <w:r w:rsidRPr="00C45866">
        <w:rPr>
          <w:rFonts w:ascii="Times New Roman" w:eastAsia="Calibri" w:hAnsi="Times New Roman" w:cs="Times New Roman"/>
          <w:sz w:val="24"/>
          <w:szCs w:val="24"/>
        </w:rPr>
        <w:t>тыс.м</w:t>
      </w:r>
      <w:r w:rsidRPr="00C45866">
        <w:rPr>
          <w:rFonts w:ascii="Times New Roman" w:eastAsia="Calibri" w:hAnsi="Times New Roman" w:cs="Times New Roman"/>
          <w:sz w:val="24"/>
          <w:szCs w:val="24"/>
          <w:vertAlign w:val="superscript"/>
        </w:rPr>
        <w:t>3</w:t>
      </w:r>
      <w:r w:rsidRPr="00C45866">
        <w:rPr>
          <w:rFonts w:ascii="Times New Roman" w:eastAsia="Calibri" w:hAnsi="Times New Roman" w:cs="Times New Roman"/>
          <w:sz w:val="24"/>
          <w:szCs w:val="24"/>
        </w:rPr>
        <w:t xml:space="preserve">. Песчано-гравийной смеси было добыто </w:t>
      </w:r>
      <w:r w:rsidR="0027289D" w:rsidRPr="00C45866">
        <w:rPr>
          <w:rFonts w:ascii="Times New Roman" w:eastAsia="Calibri" w:hAnsi="Times New Roman" w:cs="Times New Roman"/>
          <w:sz w:val="24"/>
          <w:szCs w:val="24"/>
          <w:lang w:eastAsia="ru-RU"/>
        </w:rPr>
        <w:t xml:space="preserve">3700,1 </w:t>
      </w:r>
      <w:r w:rsidRPr="00C45866">
        <w:rPr>
          <w:rFonts w:ascii="Times New Roman" w:eastAsia="Calibri" w:hAnsi="Times New Roman" w:cs="Times New Roman"/>
          <w:sz w:val="24"/>
          <w:szCs w:val="24"/>
        </w:rPr>
        <w:t>тыс. м</w:t>
      </w:r>
      <w:r w:rsidRPr="00C45866">
        <w:rPr>
          <w:rFonts w:ascii="Times New Roman" w:eastAsia="Calibri" w:hAnsi="Times New Roman" w:cs="Times New Roman"/>
          <w:sz w:val="24"/>
          <w:szCs w:val="24"/>
          <w:vertAlign w:val="superscript"/>
        </w:rPr>
        <w:t>3</w:t>
      </w:r>
      <w:r w:rsidRPr="00C45866">
        <w:rPr>
          <w:rFonts w:ascii="Times New Roman" w:eastAsia="Calibri" w:hAnsi="Times New Roman" w:cs="Times New Roman"/>
          <w:sz w:val="24"/>
          <w:szCs w:val="24"/>
        </w:rPr>
        <w:t xml:space="preserve">, песка строительного – </w:t>
      </w:r>
      <w:r w:rsidR="0027289D" w:rsidRPr="00C45866">
        <w:rPr>
          <w:rFonts w:ascii="Times New Roman" w:eastAsia="Calibri" w:hAnsi="Times New Roman" w:cs="Times New Roman"/>
          <w:sz w:val="24"/>
          <w:szCs w:val="24"/>
        </w:rPr>
        <w:t>65</w:t>
      </w:r>
      <w:r w:rsidR="00834399" w:rsidRPr="00C45866">
        <w:rPr>
          <w:rFonts w:ascii="Times New Roman" w:eastAsia="Calibri" w:hAnsi="Times New Roman" w:cs="Times New Roman"/>
          <w:sz w:val="24"/>
          <w:szCs w:val="24"/>
        </w:rPr>
        <w:t>6</w:t>
      </w:r>
      <w:r w:rsidR="0027289D" w:rsidRPr="00C45866">
        <w:rPr>
          <w:rFonts w:ascii="Times New Roman" w:eastAsia="Calibri" w:hAnsi="Times New Roman" w:cs="Times New Roman"/>
          <w:sz w:val="24"/>
          <w:szCs w:val="24"/>
        </w:rPr>
        <w:t>,7</w:t>
      </w:r>
      <w:r w:rsidRPr="00C45866">
        <w:rPr>
          <w:rFonts w:ascii="Times New Roman" w:eastAsia="Calibri" w:hAnsi="Times New Roman" w:cs="Times New Roman"/>
          <w:sz w:val="24"/>
          <w:szCs w:val="24"/>
        </w:rPr>
        <w:t>тыс. м</w:t>
      </w:r>
      <w:r w:rsidRPr="00C45866">
        <w:rPr>
          <w:rFonts w:ascii="Times New Roman" w:eastAsia="Calibri" w:hAnsi="Times New Roman" w:cs="Times New Roman"/>
          <w:sz w:val="24"/>
          <w:szCs w:val="24"/>
          <w:vertAlign w:val="superscript"/>
        </w:rPr>
        <w:t>3</w:t>
      </w:r>
      <w:r w:rsidRPr="00C45866">
        <w:rPr>
          <w:rFonts w:ascii="Times New Roman" w:eastAsia="Calibri" w:hAnsi="Times New Roman" w:cs="Times New Roman"/>
          <w:sz w:val="24"/>
          <w:szCs w:val="24"/>
        </w:rPr>
        <w:t>.</w:t>
      </w:r>
    </w:p>
    <w:p w:rsidR="007F7463" w:rsidRPr="00295AE1" w:rsidRDefault="007F7463" w:rsidP="00294CD6">
      <w:pPr>
        <w:spacing w:after="0" w:line="240" w:lineRule="auto"/>
        <w:ind w:firstLine="709"/>
        <w:jc w:val="both"/>
        <w:rPr>
          <w:rFonts w:ascii="Times New Roman" w:eastAsia="Calibri" w:hAnsi="Times New Roman" w:cs="Times New Roman"/>
          <w:sz w:val="24"/>
          <w:szCs w:val="24"/>
        </w:rPr>
      </w:pPr>
    </w:p>
    <w:p w:rsidR="00D1219B" w:rsidRDefault="00D1219B">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294CD6" w:rsidRPr="00295AE1" w:rsidRDefault="00294CD6" w:rsidP="00294CD6">
      <w:pPr>
        <w:spacing w:after="0" w:line="240" w:lineRule="auto"/>
        <w:ind w:firstLine="709"/>
        <w:jc w:val="both"/>
        <w:rPr>
          <w:rFonts w:ascii="Times New Roman" w:eastAsia="Calibri" w:hAnsi="Times New Roman" w:cs="Times New Roman"/>
          <w:b/>
          <w:sz w:val="24"/>
          <w:szCs w:val="24"/>
          <w:u w:val="single"/>
        </w:rPr>
      </w:pPr>
      <w:r w:rsidRPr="00295AE1">
        <w:rPr>
          <w:rFonts w:ascii="Times New Roman" w:eastAsia="Calibri" w:hAnsi="Times New Roman" w:cs="Times New Roman"/>
          <w:b/>
          <w:sz w:val="24"/>
          <w:szCs w:val="24"/>
          <w:u w:val="single"/>
        </w:rPr>
        <w:lastRenderedPageBreak/>
        <w:t>Песчано-гравийный материал</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По состоянию на 01.01.202</w:t>
      </w:r>
      <w:r w:rsidR="00EB1B72" w:rsidRPr="00C45866">
        <w:rPr>
          <w:rFonts w:ascii="Times New Roman" w:eastAsia="Calibri" w:hAnsi="Times New Roman" w:cs="Times New Roman"/>
          <w:sz w:val="24"/>
          <w:szCs w:val="24"/>
        </w:rPr>
        <w:t>3</w:t>
      </w:r>
      <w:r w:rsidRPr="00C45866">
        <w:rPr>
          <w:rFonts w:ascii="Times New Roman" w:eastAsia="Calibri" w:hAnsi="Times New Roman" w:cs="Times New Roman"/>
          <w:sz w:val="24"/>
          <w:szCs w:val="24"/>
        </w:rPr>
        <w:t xml:space="preserve"> Территориальным балансом запасов учтено 35 гравийно-песчаных месторождени</w:t>
      </w:r>
      <w:r w:rsidR="00EE5E9A" w:rsidRPr="00C45866">
        <w:rPr>
          <w:rFonts w:ascii="Times New Roman" w:eastAsia="Calibri" w:hAnsi="Times New Roman" w:cs="Times New Roman"/>
          <w:sz w:val="24"/>
          <w:szCs w:val="24"/>
        </w:rPr>
        <w:t>й</w:t>
      </w:r>
      <w:r w:rsidRPr="00C45866">
        <w:rPr>
          <w:rFonts w:ascii="Times New Roman" w:eastAsia="Calibri" w:hAnsi="Times New Roman" w:cs="Times New Roman"/>
          <w:sz w:val="24"/>
          <w:szCs w:val="24"/>
        </w:rPr>
        <w:t xml:space="preserve">. В 17-ти месторождениях дополнительно </w:t>
      </w:r>
      <w:proofErr w:type="gramStart"/>
      <w:r w:rsidRPr="00C45866">
        <w:rPr>
          <w:rFonts w:ascii="Times New Roman" w:eastAsia="Calibri" w:hAnsi="Times New Roman" w:cs="Times New Roman"/>
          <w:sz w:val="24"/>
          <w:szCs w:val="24"/>
        </w:rPr>
        <w:t>учтены</w:t>
      </w:r>
      <w:proofErr w:type="gramEnd"/>
      <w:r w:rsidRPr="00C45866">
        <w:rPr>
          <w:rFonts w:ascii="Times New Roman" w:eastAsia="Calibri" w:hAnsi="Times New Roman" w:cs="Times New Roman"/>
          <w:sz w:val="24"/>
          <w:szCs w:val="24"/>
        </w:rPr>
        <w:t xml:space="preserve"> </w:t>
      </w:r>
      <w:r w:rsidR="00177821" w:rsidRPr="00C45866">
        <w:rPr>
          <w:rFonts w:ascii="Times New Roman" w:eastAsia="Calibri" w:hAnsi="Times New Roman" w:cs="Times New Roman"/>
          <w:sz w:val="24"/>
          <w:szCs w:val="24"/>
        </w:rPr>
        <w:t>5</w:t>
      </w:r>
      <w:r w:rsidR="00DD2B8C" w:rsidRPr="00C45866">
        <w:rPr>
          <w:rFonts w:ascii="Times New Roman" w:eastAsia="Calibri" w:hAnsi="Times New Roman" w:cs="Times New Roman"/>
          <w:sz w:val="24"/>
          <w:szCs w:val="24"/>
        </w:rPr>
        <w:t>8</w:t>
      </w:r>
      <w:r w:rsidRPr="00C45866">
        <w:rPr>
          <w:rFonts w:ascii="Times New Roman" w:eastAsia="Calibri" w:hAnsi="Times New Roman" w:cs="Times New Roman"/>
          <w:sz w:val="24"/>
          <w:szCs w:val="24"/>
        </w:rPr>
        <w:t xml:space="preserve"> участок (блоков) и в Хромцовской группе месторождений учтено </w:t>
      </w:r>
      <w:r w:rsidR="00177821" w:rsidRPr="00C45866">
        <w:rPr>
          <w:rFonts w:ascii="Times New Roman" w:eastAsia="Calibri" w:hAnsi="Times New Roman" w:cs="Times New Roman"/>
          <w:sz w:val="24"/>
          <w:szCs w:val="24"/>
        </w:rPr>
        <w:t>8</w:t>
      </w:r>
      <w:r w:rsidRPr="00C45866">
        <w:rPr>
          <w:rFonts w:ascii="Times New Roman" w:eastAsia="Calibri" w:hAnsi="Times New Roman" w:cs="Times New Roman"/>
          <w:sz w:val="24"/>
          <w:szCs w:val="24"/>
        </w:rPr>
        <w:t xml:space="preserve"> участков (месторождений).</w:t>
      </w:r>
    </w:p>
    <w:p w:rsidR="00DD2B8C" w:rsidRPr="00C45866" w:rsidRDefault="00DD2B8C"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Суммарные запасы всех месторождений Ивановской области составляют по кат. А+В+С1 – 116278,1 </w:t>
      </w:r>
      <w:bookmarkStart w:id="13" w:name="_Hlk132813172"/>
      <w:r w:rsidRPr="00C45866">
        <w:rPr>
          <w:rFonts w:ascii="Times New Roman" w:eastAsia="Calibri" w:hAnsi="Times New Roman" w:cs="Times New Roman"/>
          <w:sz w:val="24"/>
          <w:szCs w:val="24"/>
        </w:rPr>
        <w:t>тыс.м³</w:t>
      </w:r>
      <w:bookmarkEnd w:id="13"/>
      <w:r w:rsidRPr="00C45866">
        <w:rPr>
          <w:rFonts w:ascii="Times New Roman" w:eastAsia="Calibri" w:hAnsi="Times New Roman" w:cs="Times New Roman"/>
          <w:sz w:val="24"/>
          <w:szCs w:val="24"/>
        </w:rPr>
        <w:t>, кат</w:t>
      </w:r>
      <w:proofErr w:type="gramStart"/>
      <w:r w:rsidRPr="00C45866">
        <w:rPr>
          <w:rFonts w:ascii="Times New Roman" w:eastAsia="Calibri" w:hAnsi="Times New Roman" w:cs="Times New Roman"/>
          <w:sz w:val="24"/>
          <w:szCs w:val="24"/>
        </w:rPr>
        <w:t>.С</w:t>
      </w:r>
      <w:proofErr w:type="gramEnd"/>
      <w:r w:rsidRPr="00C45866">
        <w:rPr>
          <w:rFonts w:ascii="Times New Roman" w:eastAsia="Calibri" w:hAnsi="Times New Roman" w:cs="Times New Roman"/>
          <w:sz w:val="24"/>
          <w:szCs w:val="24"/>
        </w:rPr>
        <w:t>2 – 31529,96 тыс.м³. Учтенные забалансовые запасы составляют 1335,82 тыс.м³.</w:t>
      </w:r>
    </w:p>
    <w:p w:rsidR="00DD2B8C" w:rsidRPr="00C45866" w:rsidRDefault="00DD2B8C" w:rsidP="00DD2B8C">
      <w:pPr>
        <w:spacing w:after="0" w:line="240" w:lineRule="auto"/>
        <w:ind w:firstLine="708"/>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Запасы распределенного фонда составляют: по кат</w:t>
      </w:r>
      <w:proofErr w:type="gramStart"/>
      <w:r w:rsidRPr="00C45866">
        <w:rPr>
          <w:rFonts w:ascii="Times New Roman" w:eastAsia="Times New Roman" w:hAnsi="Times New Roman" w:cs="Times New Roman"/>
          <w:sz w:val="24"/>
          <w:szCs w:val="24"/>
          <w:lang w:eastAsia="ru-RU"/>
        </w:rPr>
        <w:t>.А</w:t>
      </w:r>
      <w:proofErr w:type="gramEnd"/>
      <w:r w:rsidRPr="00C45866">
        <w:rPr>
          <w:rFonts w:ascii="Times New Roman" w:eastAsia="Times New Roman" w:hAnsi="Times New Roman" w:cs="Times New Roman"/>
          <w:sz w:val="24"/>
          <w:szCs w:val="24"/>
          <w:lang w:eastAsia="ru-RU"/>
        </w:rPr>
        <w:t>+В+С</w:t>
      </w:r>
      <w:r w:rsidRPr="00C45866">
        <w:rPr>
          <w:rFonts w:ascii="Times New Roman" w:eastAsia="Times New Roman" w:hAnsi="Times New Roman" w:cs="Times New Roman"/>
          <w:sz w:val="24"/>
          <w:szCs w:val="24"/>
          <w:vertAlign w:val="subscript"/>
          <w:lang w:eastAsia="ru-RU"/>
        </w:rPr>
        <w:t>1</w:t>
      </w:r>
      <w:r w:rsidRPr="00C45866">
        <w:rPr>
          <w:rFonts w:ascii="Times New Roman" w:eastAsia="Times New Roman" w:hAnsi="Times New Roman" w:cs="Times New Roman"/>
          <w:sz w:val="24"/>
          <w:szCs w:val="24"/>
          <w:lang w:eastAsia="ru-RU"/>
        </w:rPr>
        <w:t xml:space="preserve"> – 72118,98 тыс.м³ (из них по категории В – 18340,98 тыс.м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 С</w:t>
      </w:r>
      <w:r w:rsidRPr="00C45866">
        <w:rPr>
          <w:rFonts w:ascii="Times New Roman" w:eastAsia="Times New Roman" w:hAnsi="Times New Roman" w:cs="Times New Roman"/>
          <w:sz w:val="24"/>
          <w:szCs w:val="24"/>
          <w:vertAlign w:val="subscript"/>
          <w:lang w:eastAsia="ru-RU"/>
        </w:rPr>
        <w:t>1</w:t>
      </w:r>
      <w:r w:rsidRPr="00C45866">
        <w:rPr>
          <w:rFonts w:ascii="Times New Roman" w:eastAsia="Times New Roman" w:hAnsi="Times New Roman" w:cs="Times New Roman"/>
          <w:sz w:val="24"/>
          <w:szCs w:val="24"/>
          <w:lang w:eastAsia="ru-RU"/>
        </w:rPr>
        <w:t xml:space="preserve"> – 53778), кат. С</w:t>
      </w:r>
      <w:proofErr w:type="gramStart"/>
      <w:r w:rsidRPr="00C45866">
        <w:rPr>
          <w:rFonts w:ascii="Times New Roman" w:eastAsia="Times New Roman" w:hAnsi="Times New Roman" w:cs="Times New Roman"/>
          <w:sz w:val="24"/>
          <w:szCs w:val="24"/>
          <w:vertAlign w:val="subscript"/>
          <w:lang w:eastAsia="ru-RU"/>
        </w:rPr>
        <w:t>2</w:t>
      </w:r>
      <w:proofErr w:type="gramEnd"/>
      <w:r w:rsidRPr="00C45866">
        <w:rPr>
          <w:rFonts w:ascii="Times New Roman" w:eastAsia="Times New Roman" w:hAnsi="Times New Roman" w:cs="Times New Roman"/>
          <w:sz w:val="24"/>
          <w:szCs w:val="24"/>
          <w:lang w:eastAsia="ru-RU"/>
        </w:rPr>
        <w:t xml:space="preserve"> – 9492,96 тыс.м³. Забалансовые запасы – 543,6 тыс.м³.</w:t>
      </w:r>
    </w:p>
    <w:p w:rsidR="00DD2B8C" w:rsidRPr="00C45866" w:rsidRDefault="00DD2B8C" w:rsidP="00DD2B8C">
      <w:pPr>
        <w:spacing w:after="0" w:line="240" w:lineRule="auto"/>
        <w:ind w:firstLine="708"/>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нераспределенном фонде числятся запасы кат. А+В+С</w:t>
      </w:r>
      <w:r w:rsidRPr="00C45866">
        <w:rPr>
          <w:rFonts w:ascii="Times New Roman" w:eastAsia="Times New Roman" w:hAnsi="Times New Roman" w:cs="Times New Roman"/>
          <w:sz w:val="24"/>
          <w:szCs w:val="24"/>
          <w:vertAlign w:val="subscript"/>
          <w:lang w:eastAsia="ru-RU"/>
        </w:rPr>
        <w:t>1</w:t>
      </w:r>
      <w:r w:rsidRPr="00C45866">
        <w:rPr>
          <w:rFonts w:ascii="Times New Roman" w:eastAsia="Times New Roman" w:hAnsi="Times New Roman" w:cs="Times New Roman"/>
          <w:sz w:val="24"/>
          <w:szCs w:val="24"/>
          <w:lang w:eastAsia="ru-RU"/>
        </w:rPr>
        <w:t xml:space="preserve"> – 44159,12 тыс</w:t>
      </w:r>
      <w:proofErr w:type="gramStart"/>
      <w:r w:rsidRPr="00C45866">
        <w:rPr>
          <w:rFonts w:ascii="Times New Roman" w:eastAsia="Times New Roman" w:hAnsi="Times New Roman" w:cs="Times New Roman"/>
          <w:sz w:val="24"/>
          <w:szCs w:val="24"/>
          <w:lang w:eastAsia="ru-RU"/>
        </w:rPr>
        <w:t>.м</w:t>
      </w:r>
      <w:proofErr w:type="gramEnd"/>
      <w:r w:rsidRPr="00C45866">
        <w:rPr>
          <w:rFonts w:ascii="Times New Roman" w:eastAsia="Times New Roman" w:hAnsi="Times New Roman" w:cs="Times New Roman"/>
          <w:sz w:val="24"/>
          <w:szCs w:val="24"/>
          <w:lang w:eastAsia="ru-RU"/>
        </w:rPr>
        <w:t>³, кат. С</w:t>
      </w:r>
      <w:proofErr w:type="gramStart"/>
      <w:r w:rsidRPr="00C45866">
        <w:rPr>
          <w:rFonts w:ascii="Times New Roman" w:eastAsia="Times New Roman" w:hAnsi="Times New Roman" w:cs="Times New Roman"/>
          <w:sz w:val="24"/>
          <w:szCs w:val="24"/>
          <w:vertAlign w:val="subscript"/>
          <w:lang w:eastAsia="ru-RU"/>
        </w:rPr>
        <w:t>2</w:t>
      </w:r>
      <w:proofErr w:type="gramEnd"/>
      <w:r w:rsidRPr="00C45866">
        <w:rPr>
          <w:rFonts w:ascii="Times New Roman" w:eastAsia="Times New Roman" w:hAnsi="Times New Roman" w:cs="Times New Roman"/>
          <w:sz w:val="24"/>
          <w:szCs w:val="24"/>
          <w:lang w:eastAsia="ru-RU"/>
        </w:rPr>
        <w:t xml:space="preserve"> – 22037 тыс.м³. Забалансовые запасы составляют 792,22 тыс.м³.</w:t>
      </w:r>
    </w:p>
    <w:p w:rsidR="007F7463" w:rsidRPr="00C45866" w:rsidRDefault="007F7463" w:rsidP="007F7463">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2022 году выдано 2 лицензии на пользование недрами:</w:t>
      </w:r>
    </w:p>
    <w:p w:rsidR="007F7463" w:rsidRPr="00C45866" w:rsidRDefault="007F7463" w:rsidP="007F7463">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ИВА 011176 ТД </w:t>
      </w:r>
      <w:r w:rsidR="008F117A" w:rsidRPr="00C45866">
        <w:rPr>
          <w:rFonts w:ascii="Times New Roman" w:eastAsia="Calibri" w:hAnsi="Times New Roman" w:cs="Times New Roman"/>
          <w:sz w:val="24"/>
          <w:szCs w:val="24"/>
        </w:rPr>
        <w:t>(ООО «Цитадель»);</w:t>
      </w:r>
    </w:p>
    <w:p w:rsidR="00BC2C47" w:rsidRPr="00C45866" w:rsidRDefault="007F7463" w:rsidP="007F7463">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ИВА 002226 ТД </w:t>
      </w:r>
      <w:r w:rsidR="008F117A" w:rsidRPr="00C45866">
        <w:rPr>
          <w:rFonts w:ascii="Times New Roman" w:eastAsia="Calibri" w:hAnsi="Times New Roman" w:cs="Times New Roman"/>
          <w:sz w:val="24"/>
          <w:szCs w:val="24"/>
        </w:rPr>
        <w:t>(ООО «Тейковская земельная компания»).</w:t>
      </w:r>
    </w:p>
    <w:p w:rsidR="007F7463" w:rsidRPr="00C45866" w:rsidRDefault="007F7463" w:rsidP="007F7463">
      <w:pPr>
        <w:spacing w:after="0" w:line="240" w:lineRule="auto"/>
        <w:ind w:firstLine="709"/>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Пески для бетона и силикатных изделий</w:t>
      </w:r>
    </w:p>
    <w:p w:rsidR="006A03D7" w:rsidRPr="00C45866" w:rsidRDefault="006A03D7" w:rsidP="006A03D7">
      <w:pPr>
        <w:spacing w:after="0" w:line="240" w:lineRule="auto"/>
        <w:ind w:firstLine="709"/>
        <w:jc w:val="both"/>
        <w:rPr>
          <w:rFonts w:ascii="Times New Roman" w:eastAsia="Calibri" w:hAnsi="Times New Roman" w:cs="Times New Roman"/>
          <w:sz w:val="24"/>
          <w:szCs w:val="24"/>
        </w:rPr>
      </w:pPr>
    </w:p>
    <w:p w:rsidR="006A03D7" w:rsidRPr="00C45866" w:rsidRDefault="006A03D7" w:rsidP="006A03D7">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Балансом запасов песков для бетона и силикатных изделий по Ивановской области учтено 22 месторождения, в одном из них дополнительно учтены 2 участка (южный и северный участки месторождения «Золотниковская пустынь»).</w:t>
      </w:r>
    </w:p>
    <w:p w:rsidR="006A03D7" w:rsidRPr="00C45866" w:rsidRDefault="006A03D7" w:rsidP="006A03D7">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Суммарные запасы песков для бетона и силикатных изделий составляют по кат. А+В+С1 – 73237,48 </w:t>
      </w:r>
      <w:bookmarkStart w:id="14" w:name="_Hlk133918682"/>
      <w:r w:rsidRPr="00C45866">
        <w:rPr>
          <w:rFonts w:ascii="Times New Roman" w:eastAsia="Calibri" w:hAnsi="Times New Roman" w:cs="Times New Roman"/>
          <w:sz w:val="24"/>
          <w:szCs w:val="24"/>
        </w:rPr>
        <w:t>тыс.м³</w:t>
      </w:r>
      <w:bookmarkEnd w:id="14"/>
      <w:r w:rsidRPr="00C45866">
        <w:rPr>
          <w:rFonts w:ascii="Times New Roman" w:eastAsia="Calibri" w:hAnsi="Times New Roman" w:cs="Times New Roman"/>
          <w:sz w:val="24"/>
          <w:szCs w:val="24"/>
        </w:rPr>
        <w:t>, кат</w:t>
      </w:r>
      <w:proofErr w:type="gramStart"/>
      <w:r w:rsidRPr="00C45866">
        <w:rPr>
          <w:rFonts w:ascii="Times New Roman" w:eastAsia="Calibri" w:hAnsi="Times New Roman" w:cs="Times New Roman"/>
          <w:sz w:val="24"/>
          <w:szCs w:val="24"/>
        </w:rPr>
        <w:t>.С</w:t>
      </w:r>
      <w:proofErr w:type="gramEnd"/>
      <w:r w:rsidRPr="00C45866">
        <w:rPr>
          <w:rFonts w:ascii="Times New Roman" w:eastAsia="Calibri" w:hAnsi="Times New Roman" w:cs="Times New Roman"/>
          <w:sz w:val="24"/>
          <w:szCs w:val="24"/>
        </w:rPr>
        <w:t>2 – 11561,4 тыс. тыс.м³, в т.ч.:</w:t>
      </w:r>
    </w:p>
    <w:p w:rsidR="006A03D7" w:rsidRPr="00C45866" w:rsidRDefault="006A03D7" w:rsidP="006A03D7">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распределенный фонд недр кат. А+В+С1 – 49279,16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кат. С2 – 6922,4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w:t>
      </w:r>
    </w:p>
    <w:p w:rsidR="006A03D7" w:rsidRPr="00C45866" w:rsidRDefault="006A03D7" w:rsidP="006A03D7">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нераспределенный фонд недр кат. А+В+С1 – 23958,32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кат. С</w:t>
      </w:r>
      <w:proofErr w:type="gramStart"/>
      <w:r w:rsidRPr="00C45866">
        <w:rPr>
          <w:rFonts w:ascii="Times New Roman" w:eastAsia="Calibri" w:hAnsi="Times New Roman" w:cs="Times New Roman"/>
          <w:sz w:val="24"/>
          <w:szCs w:val="24"/>
        </w:rPr>
        <w:t>2</w:t>
      </w:r>
      <w:proofErr w:type="gramEnd"/>
      <w:r w:rsidRPr="00C45866">
        <w:rPr>
          <w:rFonts w:ascii="Times New Roman" w:eastAsia="Calibri" w:hAnsi="Times New Roman" w:cs="Times New Roman"/>
          <w:sz w:val="24"/>
          <w:szCs w:val="24"/>
        </w:rPr>
        <w:t xml:space="preserve"> – 4639,0 тыс.м³.</w:t>
      </w:r>
    </w:p>
    <w:p w:rsidR="006A03D7" w:rsidRPr="00C45866" w:rsidRDefault="006A03D7" w:rsidP="006A03D7">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Территориальным балансом учтены забалансовые пески для силикатных изделий в объеме 629,65 тыс.м³.</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Разделение песков по использованию произведено по типу полезных ископаемых паспортов ГКМ. Фактически, пески используются комплексно для различных целей.</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Запасы всех месторождений утверждены ТКЗ (ТС; </w:t>
      </w:r>
      <w:proofErr w:type="gramStart"/>
      <w:r w:rsidRPr="00C45866">
        <w:rPr>
          <w:rFonts w:ascii="Times New Roman" w:eastAsia="Calibri" w:hAnsi="Times New Roman" w:cs="Times New Roman"/>
          <w:sz w:val="24"/>
          <w:szCs w:val="24"/>
        </w:rPr>
        <w:t>КЗ</w:t>
      </w:r>
      <w:proofErr w:type="gramEnd"/>
      <w:r w:rsidRPr="00C45866">
        <w:rPr>
          <w:rFonts w:ascii="Times New Roman" w:eastAsia="Calibri" w:hAnsi="Times New Roman" w:cs="Times New Roman"/>
          <w:sz w:val="24"/>
          <w:szCs w:val="24"/>
        </w:rPr>
        <w:t xml:space="preserve"> ОПИ; ЭКЗ ОПИ).</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группу распределенного фонда входят 6 месторождений с суммарными запасами кат. А+В+С1 – 47002,43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и забалансовыми запасами – 411,09 тыс.м3.</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Фактическая добыча осуществлялась на 5 месторождениях и составила 656,7 тыс.м³, потерь при добыче «-» 3,08 тыс.м³. Изменение запасов</w:t>
      </w:r>
      <w:proofErr w:type="gramStart"/>
      <w:r w:rsidRPr="00C45866">
        <w:rPr>
          <w:rFonts w:ascii="Times New Roman" w:eastAsia="Calibri" w:hAnsi="Times New Roman" w:cs="Times New Roman"/>
          <w:sz w:val="24"/>
          <w:szCs w:val="24"/>
        </w:rPr>
        <w:t xml:space="preserve"> А</w:t>
      </w:r>
      <w:proofErr w:type="gramEnd"/>
      <w:r w:rsidRPr="00C45866">
        <w:rPr>
          <w:rFonts w:ascii="Times New Roman" w:eastAsia="Calibri" w:hAnsi="Times New Roman" w:cs="Times New Roman"/>
          <w:sz w:val="24"/>
          <w:szCs w:val="24"/>
        </w:rPr>
        <w:t>+В+С1 «+» 11,31 тыс.м³.</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bookmarkStart w:id="15" w:name="_Hlk133919183"/>
      <w:r w:rsidRPr="00C45866">
        <w:rPr>
          <w:rFonts w:ascii="Times New Roman" w:eastAsia="Calibri" w:hAnsi="Times New Roman" w:cs="Times New Roman"/>
          <w:sz w:val="24"/>
          <w:szCs w:val="24"/>
        </w:rPr>
        <w:t>В 2022 году выдано 4 лицензии на пользование недрами:</w:t>
      </w:r>
    </w:p>
    <w:bookmarkEnd w:id="15"/>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1) ИВА 005196 ТЭ (ООО «Фурмановская земельная компания»);</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2) ИВА 009318 </w:t>
      </w:r>
      <w:proofErr w:type="gramStart"/>
      <w:r w:rsidRPr="00C45866">
        <w:rPr>
          <w:rFonts w:ascii="Times New Roman" w:eastAsia="Calibri" w:hAnsi="Times New Roman" w:cs="Times New Roman"/>
          <w:sz w:val="24"/>
          <w:szCs w:val="24"/>
        </w:rPr>
        <w:t>ТР</w:t>
      </w:r>
      <w:proofErr w:type="gramEnd"/>
      <w:r w:rsidRPr="00C45866">
        <w:rPr>
          <w:rFonts w:ascii="Times New Roman" w:eastAsia="Calibri" w:hAnsi="Times New Roman" w:cs="Times New Roman"/>
          <w:sz w:val="24"/>
          <w:szCs w:val="24"/>
        </w:rPr>
        <w:t xml:space="preserve"> (ООО «Фурмановская земельная компания»);</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3) ИВА 010026 ТД (ООО «Стройгео»);</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4) ИВА 010027 ТД </w:t>
      </w:r>
      <w:proofErr w:type="gramStart"/>
      <w:r w:rsidRPr="00C45866">
        <w:rPr>
          <w:rFonts w:ascii="Times New Roman" w:eastAsia="Calibri" w:hAnsi="Times New Roman" w:cs="Times New Roman"/>
          <w:sz w:val="24"/>
          <w:szCs w:val="24"/>
        </w:rPr>
        <w:t xml:space="preserve">( </w:t>
      </w:r>
      <w:proofErr w:type="gramEnd"/>
      <w:r w:rsidRPr="00C45866">
        <w:rPr>
          <w:rFonts w:ascii="Times New Roman" w:eastAsia="Calibri" w:hAnsi="Times New Roman" w:cs="Times New Roman"/>
          <w:sz w:val="24"/>
          <w:szCs w:val="24"/>
        </w:rPr>
        <w:t>ООО «Стройгео»).</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2022 году в результате проведенной государственной экспертизы запасов месторождений и проявлений общераспространенных полезных ископаемых произошли изменения запасов, стоящих на государственном балансе.</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Согласно Протокола № 1-ГЭЗ от 02.02.2022 балансовые запасы песка строительного месторождения «Кстовское» в 2022 году приняты всего – 9847,6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3 по категории С1 + С2, в том числе, по категории С1 – 2925,2 тыс.м3, по категории С2 – 6922,4 тыс.м3:</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Блок С1-I – 1486,7 тыс. м3 песка строительного по категории С</w:t>
      </w:r>
      <w:proofErr w:type="gramStart"/>
      <w:r w:rsidRPr="00C45866">
        <w:rPr>
          <w:rFonts w:ascii="Times New Roman" w:eastAsia="Calibri" w:hAnsi="Times New Roman" w:cs="Times New Roman"/>
          <w:sz w:val="24"/>
          <w:szCs w:val="24"/>
        </w:rPr>
        <w:t>1</w:t>
      </w:r>
      <w:proofErr w:type="gramEnd"/>
      <w:r w:rsidRPr="00C45866">
        <w:rPr>
          <w:rFonts w:ascii="Times New Roman" w:eastAsia="Calibri" w:hAnsi="Times New Roman" w:cs="Times New Roman"/>
          <w:sz w:val="24"/>
          <w:szCs w:val="24"/>
        </w:rPr>
        <w:t>;</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Блок С1-II – 1438,5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3 песка строительного по категории С1;</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Блок С2-I – 3938,6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3 песка строительного по категории С2;</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lastRenderedPageBreak/>
        <w:t>Блок С2-II – 2983,8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3 песка строительного по категории С2 (копия протокола прилагается).</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этой связи в баланс за 2022 год включено месторождение «Кстовское», недропользователем является ООО «Фурмановская земельная компания».</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нераспределенном фонде числится 17 месторождений с утвержденными запасами кат</w:t>
      </w:r>
      <w:proofErr w:type="gramStart"/>
      <w:r w:rsidRPr="00C45866">
        <w:rPr>
          <w:rFonts w:ascii="Times New Roman" w:eastAsia="Calibri" w:hAnsi="Times New Roman" w:cs="Times New Roman"/>
          <w:sz w:val="24"/>
          <w:szCs w:val="24"/>
        </w:rPr>
        <w:t>.А</w:t>
      </w:r>
      <w:proofErr w:type="gramEnd"/>
      <w:r w:rsidRPr="00C45866">
        <w:rPr>
          <w:rFonts w:ascii="Times New Roman" w:eastAsia="Calibri" w:hAnsi="Times New Roman" w:cs="Times New Roman"/>
          <w:sz w:val="24"/>
          <w:szCs w:val="24"/>
        </w:rPr>
        <w:t>+В+С1 – 23958,32 тыс.м³, кат.С2 – 4639,0 тыс.м³ и забалансовыми запасами С1 – 218,56 тыс.м3.</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Общий прирост (изменение) запасов составил по кат. А+В+С</w:t>
      </w:r>
      <w:proofErr w:type="gramStart"/>
      <w:r w:rsidRPr="00C45866">
        <w:rPr>
          <w:rFonts w:ascii="Times New Roman" w:eastAsia="Calibri" w:hAnsi="Times New Roman" w:cs="Times New Roman"/>
          <w:sz w:val="24"/>
          <w:szCs w:val="24"/>
        </w:rPr>
        <w:t>1</w:t>
      </w:r>
      <w:proofErr w:type="gramEnd"/>
      <w:r w:rsidRPr="00C45866">
        <w:rPr>
          <w:rFonts w:ascii="Times New Roman" w:eastAsia="Calibri" w:hAnsi="Times New Roman" w:cs="Times New Roman"/>
          <w:sz w:val="24"/>
          <w:szCs w:val="24"/>
        </w:rPr>
        <w:t xml:space="preserve"> «+» 2276,73 тыс.м³.</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Общий прирост запасов составил по кат</w:t>
      </w:r>
      <w:proofErr w:type="gramStart"/>
      <w:r w:rsidRPr="00C45866">
        <w:rPr>
          <w:rFonts w:ascii="Times New Roman" w:eastAsia="Calibri" w:hAnsi="Times New Roman" w:cs="Times New Roman"/>
          <w:sz w:val="24"/>
          <w:szCs w:val="24"/>
        </w:rPr>
        <w:t>.С</w:t>
      </w:r>
      <w:proofErr w:type="gramEnd"/>
      <w:r w:rsidRPr="00C45866">
        <w:rPr>
          <w:rFonts w:ascii="Times New Roman" w:eastAsia="Calibri" w:hAnsi="Times New Roman" w:cs="Times New Roman"/>
          <w:sz w:val="24"/>
          <w:szCs w:val="24"/>
        </w:rPr>
        <w:t>2 – 6922,4 тыс.м3.</w:t>
      </w:r>
    </w:p>
    <w:p w:rsidR="00294CD6" w:rsidRPr="00C45866" w:rsidRDefault="00635FE9" w:rsidP="00635FE9">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Общий прирост забалансовых запасов кат</w:t>
      </w:r>
      <w:proofErr w:type="gramStart"/>
      <w:r w:rsidRPr="00C45866">
        <w:rPr>
          <w:rFonts w:ascii="Times New Roman" w:eastAsia="Calibri" w:hAnsi="Times New Roman" w:cs="Times New Roman"/>
          <w:sz w:val="24"/>
          <w:szCs w:val="24"/>
        </w:rPr>
        <w:t>.С</w:t>
      </w:r>
      <w:proofErr w:type="gramEnd"/>
      <w:r w:rsidRPr="00C45866">
        <w:rPr>
          <w:rFonts w:ascii="Times New Roman" w:eastAsia="Calibri" w:hAnsi="Times New Roman" w:cs="Times New Roman"/>
          <w:sz w:val="24"/>
          <w:szCs w:val="24"/>
        </w:rPr>
        <w:t>1 – 0 тыс.м³.</w:t>
      </w:r>
    </w:p>
    <w:p w:rsidR="00635FE9" w:rsidRPr="00C45866" w:rsidRDefault="00635FE9" w:rsidP="00635FE9">
      <w:pPr>
        <w:spacing w:after="0" w:line="240" w:lineRule="auto"/>
        <w:ind w:firstLine="709"/>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Кирпично-черепичное сырье</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Балансом запасов полезных ископаемых Ивановской области учтено 36 месторождений, участков суглинков, глин и песка-отощителя.</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Общие запасы по виду сырья составляют по кат. А+В+С1 – 32939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по кат. С2 – 14760 тыс.м³. Из них, запасы песк</w:t>
      </w:r>
      <w:proofErr w:type="gramStart"/>
      <w:r w:rsidRPr="00C45866">
        <w:rPr>
          <w:rFonts w:ascii="Times New Roman" w:eastAsia="Calibri" w:hAnsi="Times New Roman" w:cs="Times New Roman"/>
          <w:sz w:val="24"/>
          <w:szCs w:val="24"/>
        </w:rPr>
        <w:t>а-</w:t>
      </w:r>
      <w:proofErr w:type="gramEnd"/>
      <w:r w:rsidRPr="00C45866">
        <w:rPr>
          <w:rFonts w:ascii="Times New Roman" w:eastAsia="Calibri" w:hAnsi="Times New Roman" w:cs="Times New Roman"/>
          <w:sz w:val="24"/>
          <w:szCs w:val="24"/>
        </w:rPr>
        <w:t xml:space="preserve"> отощителя по кат. А+В+С1 – 1093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по кат. С</w:t>
      </w:r>
      <w:proofErr w:type="gramStart"/>
      <w:r w:rsidRPr="00C45866">
        <w:rPr>
          <w:rFonts w:ascii="Times New Roman" w:eastAsia="Calibri" w:hAnsi="Times New Roman" w:cs="Times New Roman"/>
          <w:sz w:val="24"/>
          <w:szCs w:val="24"/>
        </w:rPr>
        <w:t>2</w:t>
      </w:r>
      <w:proofErr w:type="gramEnd"/>
      <w:r w:rsidRPr="00C45866">
        <w:rPr>
          <w:rFonts w:ascii="Times New Roman" w:eastAsia="Calibri" w:hAnsi="Times New Roman" w:cs="Times New Roman"/>
          <w:sz w:val="24"/>
          <w:szCs w:val="24"/>
        </w:rPr>
        <w:t xml:space="preserve"> – 206 тыс.м³.</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Запасы 35 месторождений, участков утверждены ТКЗ.</w:t>
      </w:r>
    </w:p>
    <w:p w:rsidR="00FF713D" w:rsidRPr="00C45866" w:rsidRDefault="00FF713D"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01.01.2022 года истек срок действия лицензии ИВА 52023 ТЭ на пользование недрами, предоставленная ПТ «ЗАО Спецстрой - 2 и Компания» на месторождение Мало-Ступкинское, с общими запасами на 01.01.2022 кат. А+В+С</w:t>
      </w:r>
      <w:proofErr w:type="gramStart"/>
      <w:r w:rsidRPr="00C45866">
        <w:rPr>
          <w:rFonts w:ascii="Times New Roman" w:eastAsia="Calibri" w:hAnsi="Times New Roman" w:cs="Times New Roman"/>
          <w:sz w:val="24"/>
          <w:szCs w:val="24"/>
        </w:rPr>
        <w:t>1</w:t>
      </w:r>
      <w:proofErr w:type="gramEnd"/>
      <w:r w:rsidRPr="00C45866">
        <w:rPr>
          <w:rFonts w:ascii="Times New Roman" w:eastAsia="Calibri" w:hAnsi="Times New Roman" w:cs="Times New Roman"/>
          <w:sz w:val="24"/>
          <w:szCs w:val="24"/>
        </w:rPr>
        <w:t xml:space="preserve"> – 7165 тыс.м³.</w:t>
      </w:r>
    </w:p>
    <w:p w:rsidR="00DD2B8C" w:rsidRPr="00C45866" w:rsidRDefault="00DD2B8C" w:rsidP="00DD2B8C">
      <w:pPr>
        <w:spacing w:after="0" w:line="240" w:lineRule="auto"/>
        <w:ind w:firstLine="708"/>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В нераспределенном фонде находятся </w:t>
      </w:r>
      <w:r w:rsidR="00A333B0" w:rsidRPr="00C45866">
        <w:rPr>
          <w:rFonts w:ascii="Times New Roman" w:eastAsia="Times New Roman" w:hAnsi="Times New Roman" w:cs="Times New Roman"/>
          <w:sz w:val="24"/>
          <w:szCs w:val="24"/>
          <w:lang w:eastAsia="ru-RU"/>
        </w:rPr>
        <w:t xml:space="preserve">все </w:t>
      </w:r>
      <w:r w:rsidRPr="00C45866">
        <w:rPr>
          <w:rFonts w:ascii="Times New Roman" w:eastAsia="Times New Roman" w:hAnsi="Times New Roman" w:cs="Times New Roman"/>
          <w:sz w:val="24"/>
          <w:szCs w:val="24"/>
          <w:lang w:eastAsia="ru-RU"/>
        </w:rPr>
        <w:t>36 месторождений суглинков, глин</w:t>
      </w:r>
      <w:r w:rsidR="00A333B0" w:rsidRPr="00C45866">
        <w:rPr>
          <w:rFonts w:ascii="Times New Roman" w:eastAsia="Times New Roman" w:hAnsi="Times New Roman" w:cs="Times New Roman"/>
          <w:sz w:val="24"/>
          <w:szCs w:val="24"/>
          <w:lang w:eastAsia="ru-RU"/>
        </w:rPr>
        <w:t>.</w:t>
      </w:r>
    </w:p>
    <w:p w:rsidR="00AB1C26" w:rsidRPr="00C45866" w:rsidRDefault="00AB1C26" w:rsidP="00AB1C26">
      <w:pPr>
        <w:spacing w:after="0" w:line="240" w:lineRule="auto"/>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Камни строительные</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Настоящим балансом запасов учтено 1 месторождение строительных камней - Легковское карбонатных пород.</w:t>
      </w:r>
    </w:p>
    <w:p w:rsidR="00294CD6" w:rsidRPr="00C45866" w:rsidRDefault="00294CD6" w:rsidP="00294CD6">
      <w:pPr>
        <w:shd w:val="clear" w:color="auto" w:fill="FFFFFF"/>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По состоянию на 01.01.202</w:t>
      </w:r>
      <w:r w:rsidR="00AB1C26" w:rsidRPr="00C45866">
        <w:rPr>
          <w:rFonts w:ascii="Times New Roman" w:eastAsia="Calibri" w:hAnsi="Times New Roman" w:cs="Times New Roman"/>
          <w:sz w:val="24"/>
          <w:szCs w:val="24"/>
        </w:rPr>
        <w:t>3</w:t>
      </w:r>
      <w:r w:rsidRPr="00C45866">
        <w:rPr>
          <w:rFonts w:ascii="Times New Roman" w:eastAsia="Calibri" w:hAnsi="Times New Roman" w:cs="Times New Roman"/>
          <w:sz w:val="24"/>
          <w:szCs w:val="24"/>
        </w:rPr>
        <w:t>, суммарные запасы месторождения по кат. А+В+С1 составляли 2368,16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кат. С</w:t>
      </w:r>
      <w:proofErr w:type="gramStart"/>
      <w:r w:rsidRPr="00C45866">
        <w:rPr>
          <w:rFonts w:ascii="Times New Roman" w:eastAsia="Calibri" w:hAnsi="Times New Roman" w:cs="Times New Roman"/>
          <w:sz w:val="24"/>
          <w:szCs w:val="24"/>
        </w:rPr>
        <w:t>2</w:t>
      </w:r>
      <w:proofErr w:type="gramEnd"/>
      <w:r w:rsidRPr="00C45866">
        <w:rPr>
          <w:rFonts w:ascii="Times New Roman" w:eastAsia="Calibri" w:hAnsi="Times New Roman" w:cs="Times New Roman"/>
          <w:sz w:val="24"/>
          <w:szCs w:val="24"/>
        </w:rPr>
        <w:t xml:space="preserve"> – 459,2 тыс.м³. Из них необводненные - разрабатываемые (южная часть) составляли по кат. А+В+С</w:t>
      </w:r>
      <w:proofErr w:type="gramStart"/>
      <w:r w:rsidRPr="00C45866">
        <w:rPr>
          <w:rFonts w:ascii="Times New Roman" w:eastAsia="Calibri" w:hAnsi="Times New Roman" w:cs="Times New Roman"/>
          <w:sz w:val="24"/>
          <w:szCs w:val="24"/>
        </w:rPr>
        <w:t>1</w:t>
      </w:r>
      <w:proofErr w:type="gramEnd"/>
      <w:r w:rsidRPr="00C45866">
        <w:rPr>
          <w:rFonts w:ascii="Times New Roman" w:eastAsia="Calibri" w:hAnsi="Times New Roman" w:cs="Times New Roman"/>
          <w:sz w:val="24"/>
          <w:szCs w:val="24"/>
        </w:rPr>
        <w:t xml:space="preserve"> – 719,56 тыс.м³.</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202</w:t>
      </w:r>
      <w:r w:rsidR="00AB1C26" w:rsidRPr="00C45866">
        <w:rPr>
          <w:rFonts w:ascii="Times New Roman" w:eastAsia="Calibri" w:hAnsi="Times New Roman" w:cs="Times New Roman"/>
          <w:sz w:val="24"/>
          <w:szCs w:val="24"/>
        </w:rPr>
        <w:t>2</w:t>
      </w:r>
      <w:r w:rsidRPr="00C45866">
        <w:rPr>
          <w:rFonts w:ascii="Times New Roman" w:eastAsia="Calibri" w:hAnsi="Times New Roman" w:cs="Times New Roman"/>
          <w:sz w:val="24"/>
          <w:szCs w:val="24"/>
        </w:rPr>
        <w:t xml:space="preserve"> добыча доломитизированных известняков </w:t>
      </w:r>
      <w:r w:rsidR="00DE29F9" w:rsidRPr="00C45866">
        <w:rPr>
          <w:rFonts w:ascii="Times New Roman" w:eastAsia="Calibri" w:hAnsi="Times New Roman" w:cs="Times New Roman"/>
          <w:sz w:val="24"/>
          <w:szCs w:val="24"/>
        </w:rPr>
        <w:t xml:space="preserve">не </w:t>
      </w:r>
      <w:r w:rsidRPr="00C45866">
        <w:rPr>
          <w:rFonts w:ascii="Times New Roman" w:eastAsia="Calibri" w:hAnsi="Times New Roman" w:cs="Times New Roman"/>
          <w:sz w:val="24"/>
          <w:szCs w:val="24"/>
        </w:rPr>
        <w:t>осуществлялась.</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Обводненные известняки также на балансе недропользователя, но в настоящее время не разрабатываются (законсервированы).</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Таким образом, по состоянию на 01.01.202</w:t>
      </w:r>
      <w:r w:rsidR="00AB1C26" w:rsidRPr="00C45866">
        <w:rPr>
          <w:rFonts w:ascii="Times New Roman" w:eastAsia="Calibri" w:hAnsi="Times New Roman" w:cs="Times New Roman"/>
          <w:sz w:val="24"/>
          <w:szCs w:val="24"/>
        </w:rPr>
        <w:t>3</w:t>
      </w:r>
      <w:r w:rsidR="00647B8B" w:rsidRPr="00C45866">
        <w:rPr>
          <w:rFonts w:ascii="Times New Roman" w:eastAsia="Calibri" w:hAnsi="Times New Roman" w:cs="Times New Roman"/>
          <w:sz w:val="24"/>
          <w:szCs w:val="24"/>
        </w:rPr>
        <w:t>,</w:t>
      </w:r>
      <w:r w:rsidRPr="00C45866">
        <w:rPr>
          <w:rFonts w:ascii="Times New Roman" w:eastAsia="Calibri" w:hAnsi="Times New Roman" w:cs="Times New Roman"/>
          <w:sz w:val="24"/>
          <w:szCs w:val="24"/>
        </w:rPr>
        <w:t xml:space="preserve"> остаток балансовых запасов в пределах необводненной части месторождения составляет</w:t>
      </w:r>
      <w:proofErr w:type="gramStart"/>
      <w:r w:rsidRPr="00C45866">
        <w:rPr>
          <w:rFonts w:ascii="Times New Roman" w:eastAsia="Calibri" w:hAnsi="Times New Roman" w:cs="Times New Roman"/>
          <w:sz w:val="24"/>
          <w:szCs w:val="24"/>
        </w:rPr>
        <w:t xml:space="preserve"> А</w:t>
      </w:r>
      <w:proofErr w:type="gramEnd"/>
      <w:r w:rsidRPr="00C45866">
        <w:rPr>
          <w:rFonts w:ascii="Times New Roman" w:eastAsia="Calibri" w:hAnsi="Times New Roman" w:cs="Times New Roman"/>
          <w:sz w:val="24"/>
          <w:szCs w:val="24"/>
        </w:rPr>
        <w:t>+В+С1 – 719,56 тыс.м</w:t>
      </w:r>
      <w:r w:rsidRPr="00C45866">
        <w:rPr>
          <w:rFonts w:ascii="Times New Roman" w:eastAsia="Calibri" w:hAnsi="Times New Roman" w:cs="Times New Roman"/>
          <w:sz w:val="24"/>
          <w:szCs w:val="24"/>
          <w:vertAlign w:val="superscript"/>
        </w:rPr>
        <w:t>3</w:t>
      </w:r>
      <w:r w:rsidRPr="00C45866">
        <w:rPr>
          <w:rFonts w:ascii="Times New Roman" w:eastAsia="Calibri" w:hAnsi="Times New Roman" w:cs="Times New Roman"/>
          <w:sz w:val="24"/>
          <w:szCs w:val="24"/>
        </w:rPr>
        <w:t>. Запасы обводненных пород составляют по кат. А+В+С1 – 1648,6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кат. С</w:t>
      </w:r>
      <w:proofErr w:type="gramStart"/>
      <w:r w:rsidRPr="00C45866">
        <w:rPr>
          <w:rFonts w:ascii="Times New Roman" w:eastAsia="Calibri" w:hAnsi="Times New Roman" w:cs="Times New Roman"/>
          <w:sz w:val="24"/>
          <w:szCs w:val="24"/>
        </w:rPr>
        <w:t>2</w:t>
      </w:r>
      <w:proofErr w:type="gramEnd"/>
      <w:r w:rsidRPr="00C45866">
        <w:rPr>
          <w:rFonts w:ascii="Times New Roman" w:eastAsia="Calibri" w:hAnsi="Times New Roman" w:cs="Times New Roman"/>
          <w:sz w:val="24"/>
          <w:szCs w:val="24"/>
        </w:rPr>
        <w:t xml:space="preserve"> – 459,2 тыс.м³.</w:t>
      </w:r>
    </w:p>
    <w:p w:rsidR="00AB1C26" w:rsidRPr="00C45866" w:rsidRDefault="00AB1C26" w:rsidP="00294CD6">
      <w:pPr>
        <w:spacing w:after="0" w:line="240" w:lineRule="auto"/>
        <w:ind w:firstLine="709"/>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Керамзитовое сырье</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Балансом запасов Ивановской области учтено 3 месторождения керамзитовых суглинков, глин. Месторождения не </w:t>
      </w:r>
      <w:proofErr w:type="gramStart"/>
      <w:r w:rsidRPr="00C45866">
        <w:rPr>
          <w:rFonts w:ascii="Times New Roman" w:eastAsia="Calibri" w:hAnsi="Times New Roman" w:cs="Times New Roman"/>
          <w:sz w:val="24"/>
          <w:szCs w:val="24"/>
        </w:rPr>
        <w:t>разрабатываются и отнесены</w:t>
      </w:r>
      <w:proofErr w:type="gramEnd"/>
      <w:r w:rsidRPr="00C45866">
        <w:rPr>
          <w:rFonts w:ascii="Times New Roman" w:eastAsia="Calibri" w:hAnsi="Times New Roman" w:cs="Times New Roman"/>
          <w:sz w:val="24"/>
          <w:szCs w:val="24"/>
        </w:rPr>
        <w:t xml:space="preserve"> к нераспределенному фонду недр. Суммарные запасы по кат. А+В+С1 составляют 14232,0 тыс</w:t>
      </w:r>
      <w:proofErr w:type="gramStart"/>
      <w:r w:rsidRPr="00C45866">
        <w:rPr>
          <w:rFonts w:ascii="Times New Roman" w:eastAsia="Calibri" w:hAnsi="Times New Roman" w:cs="Times New Roman"/>
          <w:sz w:val="24"/>
          <w:szCs w:val="24"/>
        </w:rPr>
        <w:t>.м</w:t>
      </w:r>
      <w:proofErr w:type="gramEnd"/>
      <w:r w:rsidRPr="00C45866">
        <w:rPr>
          <w:rFonts w:ascii="Times New Roman" w:eastAsia="Calibri" w:hAnsi="Times New Roman" w:cs="Times New Roman"/>
          <w:sz w:val="24"/>
          <w:szCs w:val="24"/>
        </w:rPr>
        <w:t>³, из них, меловые глины Загорьевского месторождения – 8809,0 тыс.м³, суглинки Алферьевского и Мозолихинского месторождений – 5423,0 тыс.м³.</w:t>
      </w:r>
    </w:p>
    <w:p w:rsidR="00294CD6" w:rsidRPr="00C45866" w:rsidRDefault="00294CD6" w:rsidP="00411C32">
      <w:pPr>
        <w:spacing w:after="0" w:line="240" w:lineRule="auto"/>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Карбонатные породы для химической мелиорации почв</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Балансом запасов карбонатных пород для химической мелиорации кислых и засоленных почв учитывается одно месторождение – Федо</w:t>
      </w:r>
      <w:r w:rsidR="00703889" w:rsidRPr="00C45866">
        <w:rPr>
          <w:rFonts w:ascii="Times New Roman" w:eastAsia="Calibri" w:hAnsi="Times New Roman" w:cs="Times New Roman"/>
          <w:sz w:val="24"/>
          <w:szCs w:val="24"/>
        </w:rPr>
        <w:t>с</w:t>
      </w:r>
      <w:r w:rsidRPr="00C45866">
        <w:rPr>
          <w:rFonts w:ascii="Times New Roman" w:eastAsia="Calibri" w:hAnsi="Times New Roman" w:cs="Times New Roman"/>
          <w:sz w:val="24"/>
          <w:szCs w:val="24"/>
        </w:rPr>
        <w:t>овское, с общими запасами по категориям</w:t>
      </w:r>
      <w:proofErr w:type="gramStart"/>
      <w:r w:rsidRPr="00C45866">
        <w:rPr>
          <w:rFonts w:ascii="Times New Roman" w:eastAsia="Calibri" w:hAnsi="Times New Roman" w:cs="Times New Roman"/>
          <w:sz w:val="24"/>
          <w:szCs w:val="24"/>
        </w:rPr>
        <w:t xml:space="preserve"> А</w:t>
      </w:r>
      <w:proofErr w:type="gramEnd"/>
      <w:r w:rsidRPr="00C45866">
        <w:rPr>
          <w:rFonts w:ascii="Times New Roman" w:eastAsia="Calibri" w:hAnsi="Times New Roman" w:cs="Times New Roman"/>
          <w:sz w:val="24"/>
          <w:szCs w:val="24"/>
        </w:rPr>
        <w:t>+В+С1 – 560 тыс.м³.</w:t>
      </w:r>
    </w:p>
    <w:p w:rsidR="00703889" w:rsidRDefault="00294CD6" w:rsidP="00411C32">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Месторождение не разрабатывается с 1964 года. В настоящее время находится в нераспределенном фонде недр.</w:t>
      </w:r>
    </w:p>
    <w:p w:rsidR="00703889" w:rsidRPr="00294CD6" w:rsidRDefault="00703889" w:rsidP="00294CD6">
      <w:pPr>
        <w:spacing w:after="0" w:line="240" w:lineRule="auto"/>
        <w:ind w:firstLine="709"/>
        <w:jc w:val="both"/>
        <w:rPr>
          <w:rFonts w:ascii="Times New Roman" w:eastAsia="Calibri" w:hAnsi="Times New Roman" w:cs="Times New Roman"/>
          <w:sz w:val="24"/>
          <w:szCs w:val="24"/>
        </w:rPr>
      </w:pPr>
    </w:p>
    <w:p w:rsidR="00C45866" w:rsidRDefault="00C45866" w:rsidP="00294CD6">
      <w:pPr>
        <w:spacing w:after="0" w:line="240" w:lineRule="auto"/>
        <w:ind w:firstLine="709"/>
        <w:jc w:val="both"/>
        <w:rPr>
          <w:rFonts w:ascii="Times New Roman" w:eastAsia="Calibri" w:hAnsi="Times New Roman" w:cs="Times New Roman"/>
          <w:b/>
          <w:sz w:val="24"/>
          <w:szCs w:val="24"/>
          <w:u w:val="single"/>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lastRenderedPageBreak/>
        <w:t>Торф</w:t>
      </w:r>
    </w:p>
    <w:p w:rsidR="003B3126" w:rsidRPr="00C45866" w:rsidRDefault="00022354" w:rsidP="0002235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18"/>
          <w:lang w:eastAsia="ru-RU"/>
        </w:rPr>
      </w:pPr>
      <w:r w:rsidRPr="00C45866">
        <w:rPr>
          <w:rFonts w:ascii="Times New Roman" w:eastAsia="Times New Roman" w:hAnsi="Times New Roman" w:cs="Times New Roman"/>
          <w:sz w:val="24"/>
          <w:szCs w:val="18"/>
          <w:lang w:eastAsia="ru-RU"/>
        </w:rPr>
        <w:t xml:space="preserve">По балансу запасов торфа на 01.01.2023 в Ивановской области </w:t>
      </w:r>
      <w:r w:rsidR="003B3126" w:rsidRPr="00C45866">
        <w:rPr>
          <w:rFonts w:ascii="Times New Roman" w:eastAsia="Times New Roman" w:hAnsi="Times New Roman" w:cs="Times New Roman"/>
          <w:sz w:val="24"/>
          <w:szCs w:val="18"/>
          <w:lang w:eastAsia="ru-RU"/>
        </w:rPr>
        <w:t>разведано</w:t>
      </w:r>
      <w:r w:rsidRPr="00C45866">
        <w:rPr>
          <w:rFonts w:ascii="Times New Roman" w:eastAsia="Times New Roman" w:hAnsi="Times New Roman" w:cs="Times New Roman"/>
          <w:sz w:val="24"/>
          <w:szCs w:val="18"/>
          <w:lang w:eastAsia="ru-RU"/>
        </w:rPr>
        <w:t xml:space="preserve"> 1456 месторождений: </w:t>
      </w:r>
    </w:p>
    <w:p w:rsidR="003B3126" w:rsidRPr="00C45866" w:rsidRDefault="003B3126" w:rsidP="003B312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балансовые запасы 397 торфяных месторождений площадью более 10 га составляют 71,55 млн. тонн, забалансовые – 55,311 млн. тонн;</w:t>
      </w:r>
    </w:p>
    <w:p w:rsidR="003B3126" w:rsidRPr="00C45866" w:rsidRDefault="003B3126" w:rsidP="003B312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балансовые запасы 981 месторождения площадью менее 10 га составляют 9,971 млн. тонн, забалансовые – 55,311 млн. тонн;</w:t>
      </w:r>
    </w:p>
    <w:p w:rsidR="003B3126" w:rsidRPr="00C45866" w:rsidRDefault="003B3126" w:rsidP="003B312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прогнозные ресурсы по 78 месторождениям площадью более 10 га составляют 6,67 млн. тонн.</w:t>
      </w:r>
    </w:p>
    <w:p w:rsidR="003B3126" w:rsidRPr="00C45866" w:rsidRDefault="003B3126" w:rsidP="003B312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Действующие лицензии на разработку месторождений торфа отсутствуют.</w:t>
      </w:r>
    </w:p>
    <w:p w:rsidR="00294CD6" w:rsidRPr="00C45866" w:rsidRDefault="00294CD6" w:rsidP="003B3126">
      <w:pPr>
        <w:spacing w:after="0" w:line="240" w:lineRule="auto"/>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Сапропель</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Балансом запасов полезных ископаемых Ивановской области учтено 3 месторождения сапропеля.</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Общие запасы по составляют по кат. А+В+С1 – </w:t>
      </w:r>
      <w:r w:rsidR="00C118C6" w:rsidRPr="00C45866">
        <w:rPr>
          <w:rFonts w:ascii="Times New Roman" w:eastAsia="Calibri" w:hAnsi="Times New Roman" w:cs="Times New Roman"/>
          <w:sz w:val="24"/>
          <w:szCs w:val="24"/>
        </w:rPr>
        <w:t>12709,236</w:t>
      </w:r>
      <w:r w:rsidRPr="00C45866">
        <w:rPr>
          <w:rFonts w:ascii="Times New Roman" w:eastAsia="Calibri" w:hAnsi="Times New Roman" w:cs="Times New Roman"/>
          <w:sz w:val="24"/>
          <w:szCs w:val="24"/>
        </w:rPr>
        <w:t xml:space="preserve"> тыс</w:t>
      </w:r>
      <w:proofErr w:type="gramStart"/>
      <w:r w:rsidRPr="00C45866">
        <w:rPr>
          <w:rFonts w:ascii="Times New Roman" w:eastAsia="Calibri" w:hAnsi="Times New Roman" w:cs="Times New Roman"/>
          <w:sz w:val="24"/>
          <w:szCs w:val="24"/>
        </w:rPr>
        <w:t>.</w:t>
      </w:r>
      <w:r w:rsidR="00C118C6" w:rsidRPr="00C45866">
        <w:rPr>
          <w:rFonts w:ascii="Times New Roman" w:eastAsia="Calibri" w:hAnsi="Times New Roman" w:cs="Times New Roman"/>
          <w:sz w:val="24"/>
          <w:szCs w:val="24"/>
        </w:rPr>
        <w:t>т</w:t>
      </w:r>
      <w:proofErr w:type="gramEnd"/>
      <w:r w:rsidR="00C118C6" w:rsidRPr="00C45866">
        <w:rPr>
          <w:rFonts w:ascii="Times New Roman" w:eastAsia="Calibri" w:hAnsi="Times New Roman" w:cs="Times New Roman"/>
          <w:sz w:val="24"/>
          <w:szCs w:val="24"/>
        </w:rPr>
        <w:t>онн</w:t>
      </w:r>
      <w:r w:rsidRPr="00C45866">
        <w:rPr>
          <w:rFonts w:ascii="Times New Roman" w:eastAsia="Calibri" w:hAnsi="Times New Roman" w:cs="Times New Roman"/>
          <w:sz w:val="24"/>
          <w:szCs w:val="24"/>
        </w:rPr>
        <w:t>, по кат. С2 –0 тыс</w:t>
      </w:r>
      <w:proofErr w:type="gramStart"/>
      <w:r w:rsidRPr="00C45866">
        <w:rPr>
          <w:rFonts w:ascii="Times New Roman" w:eastAsia="Calibri" w:hAnsi="Times New Roman" w:cs="Times New Roman"/>
          <w:sz w:val="24"/>
          <w:szCs w:val="24"/>
        </w:rPr>
        <w:t>.</w:t>
      </w:r>
      <w:r w:rsidR="00C118C6" w:rsidRPr="00C45866">
        <w:rPr>
          <w:rFonts w:ascii="Times New Roman" w:eastAsia="Calibri" w:hAnsi="Times New Roman" w:cs="Times New Roman"/>
          <w:sz w:val="24"/>
          <w:szCs w:val="24"/>
        </w:rPr>
        <w:t>т</w:t>
      </w:r>
      <w:proofErr w:type="gramEnd"/>
      <w:r w:rsidR="00C118C6" w:rsidRPr="00C45866">
        <w:rPr>
          <w:rFonts w:ascii="Times New Roman" w:eastAsia="Calibri" w:hAnsi="Times New Roman" w:cs="Times New Roman"/>
          <w:sz w:val="24"/>
          <w:szCs w:val="24"/>
        </w:rPr>
        <w:t>онн</w:t>
      </w:r>
      <w:r w:rsidRPr="00C45866">
        <w:rPr>
          <w:rFonts w:ascii="Times New Roman" w:eastAsia="Calibri" w:hAnsi="Times New Roman" w:cs="Times New Roman"/>
          <w:sz w:val="24"/>
          <w:szCs w:val="24"/>
        </w:rPr>
        <w:t>.</w:t>
      </w:r>
    </w:p>
    <w:p w:rsidR="00294CD6" w:rsidRPr="00C45866" w:rsidRDefault="00294CD6" w:rsidP="00294CD6">
      <w:pPr>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Запасы всех (3) месторождений утверждены ТКЗ.</w:t>
      </w:r>
    </w:p>
    <w:p w:rsidR="00C359E2" w:rsidRPr="00C45866" w:rsidRDefault="00C359E2" w:rsidP="00C359E2">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группу распределенного фонда входит 1 месторождение – озеро Сахтыш, с суммарными запасами кат. А+В+С</w:t>
      </w:r>
      <w:proofErr w:type="gramStart"/>
      <w:r w:rsidRPr="00C45866">
        <w:rPr>
          <w:rFonts w:ascii="Times New Roman" w:eastAsia="Times New Roman" w:hAnsi="Times New Roman" w:cs="Times New Roman"/>
          <w:sz w:val="24"/>
          <w:szCs w:val="24"/>
          <w:lang w:eastAsia="ru-RU"/>
        </w:rPr>
        <w:t>1</w:t>
      </w:r>
      <w:proofErr w:type="gramEnd"/>
      <w:r w:rsidRPr="00C45866">
        <w:rPr>
          <w:rFonts w:ascii="Times New Roman" w:eastAsia="Times New Roman" w:hAnsi="Times New Roman" w:cs="Times New Roman"/>
          <w:sz w:val="24"/>
          <w:szCs w:val="24"/>
          <w:lang w:eastAsia="ru-RU"/>
        </w:rPr>
        <w:t xml:space="preserve"> – 4646,237 тыс. тонн. Забалансовые запасы – 772,734 тыс. тонн.</w:t>
      </w:r>
    </w:p>
    <w:p w:rsidR="00C359E2" w:rsidRPr="00C45866" w:rsidRDefault="00C359E2" w:rsidP="00C359E2">
      <w:pPr>
        <w:spacing w:after="0" w:line="240" w:lineRule="auto"/>
        <w:ind w:firstLine="708"/>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нераспределенном фонде числится 2 месторождения с утвержденными запасами кат. А+В+С</w:t>
      </w:r>
      <w:proofErr w:type="gramStart"/>
      <w:r w:rsidRPr="00C45866">
        <w:rPr>
          <w:rFonts w:ascii="Times New Roman" w:eastAsia="Times New Roman" w:hAnsi="Times New Roman" w:cs="Times New Roman"/>
          <w:sz w:val="24"/>
          <w:szCs w:val="24"/>
          <w:lang w:eastAsia="ru-RU"/>
        </w:rPr>
        <w:t>1</w:t>
      </w:r>
      <w:proofErr w:type="gramEnd"/>
      <w:r w:rsidRPr="00C45866">
        <w:rPr>
          <w:rFonts w:ascii="Times New Roman" w:eastAsia="Times New Roman" w:hAnsi="Times New Roman" w:cs="Times New Roman"/>
          <w:sz w:val="24"/>
          <w:szCs w:val="24"/>
          <w:lang w:eastAsia="ru-RU"/>
        </w:rPr>
        <w:t xml:space="preserve"> – 8063 тыс. тонн. Забалансовые запасы – 838 тыс. тонн.</w:t>
      </w:r>
    </w:p>
    <w:p w:rsidR="00C359E2" w:rsidRPr="00C45866" w:rsidRDefault="00C359E2" w:rsidP="00C359E2">
      <w:pPr>
        <w:spacing w:after="0" w:line="240" w:lineRule="auto"/>
        <w:ind w:firstLine="708"/>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2022 году добыча и лицензирование сапропеля не осуществлялись.</w:t>
      </w:r>
    </w:p>
    <w:p w:rsidR="00C359E2" w:rsidRPr="00C45866" w:rsidRDefault="00C359E2" w:rsidP="00703889">
      <w:pPr>
        <w:spacing w:after="0" w:line="240" w:lineRule="auto"/>
        <w:jc w:val="both"/>
        <w:rPr>
          <w:rFonts w:ascii="Times New Roman" w:eastAsia="Calibri" w:hAnsi="Times New Roman" w:cs="Times New Roman"/>
          <w:sz w:val="24"/>
          <w:szCs w:val="24"/>
        </w:rPr>
      </w:pP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Подземные воды</w:t>
      </w:r>
    </w:p>
    <w:p w:rsidR="00294CD6" w:rsidRPr="00C45866" w:rsidRDefault="00294CD6" w:rsidP="00294CD6">
      <w:pPr>
        <w:spacing w:after="0" w:line="240" w:lineRule="auto"/>
        <w:ind w:firstLine="709"/>
        <w:jc w:val="both"/>
        <w:rPr>
          <w:rFonts w:ascii="Times New Roman" w:eastAsia="Calibri" w:hAnsi="Times New Roman" w:cs="Times New Roman"/>
          <w:b/>
          <w:sz w:val="24"/>
          <w:szCs w:val="24"/>
          <w:u w:val="single"/>
        </w:rPr>
      </w:pPr>
    </w:p>
    <w:p w:rsidR="005B57D0" w:rsidRPr="00C45866" w:rsidRDefault="005B57D0" w:rsidP="005B57D0">
      <w:pPr>
        <w:spacing w:before="80" w:after="0" w:line="240" w:lineRule="auto"/>
        <w:ind w:firstLine="720"/>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Ивановская область обеспечена ресурсами пресных подземных вод, составляющими 2557,9тыс. 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/сут, степень разведанности которых составляет в среднем 20,9%.</w:t>
      </w:r>
    </w:p>
    <w:p w:rsidR="005B57D0" w:rsidRPr="00C45866" w:rsidRDefault="005B57D0" w:rsidP="005B57D0">
      <w:pPr>
        <w:spacing w:before="80" w:after="0" w:line="240" w:lineRule="auto"/>
        <w:ind w:firstLine="720"/>
        <w:jc w:val="both"/>
        <w:rPr>
          <w:rFonts w:ascii="Times New Roman" w:eastAsia="MS Mincho" w:hAnsi="Times New Roman" w:cs="Times New Roman"/>
          <w:bCs/>
          <w:i/>
          <w:iCs/>
          <w:sz w:val="24"/>
          <w:szCs w:val="24"/>
          <w:lang w:eastAsia="ru-RU"/>
        </w:rPr>
      </w:pPr>
      <w:r w:rsidRPr="00C45866">
        <w:rPr>
          <w:rFonts w:ascii="Times New Roman" w:eastAsia="Times New Roman" w:hAnsi="Times New Roman" w:cs="Times New Roman"/>
          <w:sz w:val="24"/>
          <w:szCs w:val="24"/>
          <w:lang w:eastAsia="ru-RU"/>
        </w:rPr>
        <w:t>По состоянию на 01.01.2023 на территории Ивановской области разведано 171 месторождени</w:t>
      </w:r>
      <w:r w:rsidR="00647B8B" w:rsidRPr="00C45866">
        <w:rPr>
          <w:rFonts w:ascii="Times New Roman" w:eastAsia="Times New Roman" w:hAnsi="Times New Roman" w:cs="Times New Roman"/>
          <w:sz w:val="24"/>
          <w:szCs w:val="24"/>
          <w:lang w:eastAsia="ru-RU"/>
        </w:rPr>
        <w:t>е</w:t>
      </w:r>
      <w:r w:rsidRPr="00C45866">
        <w:rPr>
          <w:rFonts w:ascii="Times New Roman" w:eastAsia="Times New Roman" w:hAnsi="Times New Roman" w:cs="Times New Roman"/>
          <w:sz w:val="24"/>
          <w:szCs w:val="24"/>
          <w:lang w:eastAsia="ru-RU"/>
        </w:rPr>
        <w:t xml:space="preserve"> (участков) питьевых и технических подземных вод, находящихся в распределенном фонде недр с балансовыми запасами </w:t>
      </w:r>
      <w:r w:rsidRPr="00C45866">
        <w:rPr>
          <w:rFonts w:ascii="Times New Roman" w:eastAsia="MS Mincho" w:hAnsi="Times New Roman" w:cs="Times New Roman"/>
          <w:bCs/>
          <w:iCs/>
          <w:sz w:val="24"/>
          <w:szCs w:val="24"/>
          <w:lang w:eastAsia="ru-RU"/>
        </w:rPr>
        <w:t>535,392 тыс. м</w:t>
      </w:r>
      <w:r w:rsidRPr="00C45866">
        <w:rPr>
          <w:rFonts w:ascii="Times New Roman" w:eastAsia="MS Mincho" w:hAnsi="Times New Roman" w:cs="Times New Roman"/>
          <w:bCs/>
          <w:iCs/>
          <w:sz w:val="24"/>
          <w:szCs w:val="24"/>
          <w:vertAlign w:val="superscript"/>
          <w:lang w:eastAsia="ru-RU"/>
        </w:rPr>
        <w:t>3</w:t>
      </w:r>
      <w:r w:rsidRPr="00C45866">
        <w:rPr>
          <w:rFonts w:ascii="Times New Roman" w:eastAsia="MS Mincho" w:hAnsi="Times New Roman" w:cs="Times New Roman"/>
          <w:bCs/>
          <w:iCs/>
          <w:sz w:val="24"/>
          <w:szCs w:val="24"/>
          <w:lang w:eastAsia="ru-RU"/>
        </w:rPr>
        <w:t>/сут.</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Обеспеченность населения запасами питьевых и технических подземных вод 5</w:t>
      </w:r>
      <w:r w:rsidR="00B62CC2" w:rsidRPr="00C45866">
        <w:rPr>
          <w:rFonts w:ascii="Times New Roman" w:eastAsia="Times New Roman" w:hAnsi="Times New Roman" w:cs="Times New Roman"/>
          <w:sz w:val="24"/>
          <w:szCs w:val="24"/>
          <w:lang w:eastAsia="ru-RU"/>
        </w:rPr>
        <w:t>34</w:t>
      </w:r>
      <w:r w:rsidRPr="00C45866">
        <w:rPr>
          <w:rFonts w:ascii="Times New Roman" w:eastAsia="Times New Roman" w:hAnsi="Times New Roman" w:cs="Times New Roman"/>
          <w:sz w:val="24"/>
          <w:szCs w:val="24"/>
          <w:lang w:eastAsia="ru-RU"/>
        </w:rPr>
        <w:t xml:space="preserve"> л/сут на 1 человека.</w:t>
      </w:r>
    </w:p>
    <w:p w:rsidR="00956E56" w:rsidRPr="00956E56" w:rsidRDefault="00956E56" w:rsidP="00956E5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По состоянию на 01.01.2023 на территории области разведаны запасы 11 месторождений (участков) минеральных подземных вод с запасами в количестве 0,734 тыс. 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/сут.</w:t>
      </w:r>
    </w:p>
    <w:p w:rsidR="00956E56" w:rsidRDefault="00956E56" w:rsidP="00956E56">
      <w:pPr>
        <w:spacing w:after="0" w:line="240" w:lineRule="auto"/>
        <w:ind w:firstLine="709"/>
        <w:jc w:val="both"/>
        <w:rPr>
          <w:rFonts w:ascii="Times New Roman" w:eastAsia="Times New Roman" w:hAnsi="Times New Roman" w:cs="Times New Roman"/>
          <w:sz w:val="24"/>
          <w:szCs w:val="24"/>
          <w:lang w:eastAsia="ru-RU"/>
        </w:rPr>
      </w:pPr>
    </w:p>
    <w:p w:rsidR="004560FF" w:rsidRDefault="004560FF" w:rsidP="00294CD6">
      <w:pPr>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4"/>
          <w:szCs w:val="24"/>
          <w:lang w:eastAsia="ru-RU"/>
        </w:rPr>
      </w:pPr>
    </w:p>
    <w:p w:rsidR="00294CD6" w:rsidRDefault="00294CD6"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r w:rsidRPr="007E7B47">
        <w:rPr>
          <w:rFonts w:ascii="Times New Roman" w:eastAsia="Calibri" w:hAnsi="Times New Roman" w:cs="Times New Roman"/>
          <w:b/>
          <w:sz w:val="24"/>
          <w:szCs w:val="24"/>
        </w:rPr>
        <w:t>Динамика добычи основных видов общераспространенных полезных ископаемых, тыс. куб</w:t>
      </w:r>
      <w:proofErr w:type="gramStart"/>
      <w:r w:rsidRPr="007E7B47">
        <w:rPr>
          <w:rFonts w:ascii="Times New Roman" w:eastAsia="Calibri" w:hAnsi="Times New Roman" w:cs="Times New Roman"/>
          <w:b/>
          <w:sz w:val="24"/>
          <w:szCs w:val="24"/>
        </w:rPr>
        <w:t>.м</w:t>
      </w:r>
      <w:proofErr w:type="gramEnd"/>
    </w:p>
    <w:p w:rsidR="00025B57" w:rsidRDefault="00025B57"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p>
    <w:p w:rsidR="00025B57" w:rsidRDefault="00025B57" w:rsidP="00025B57">
      <w:pPr>
        <w:autoSpaceDE w:val="0"/>
        <w:autoSpaceDN w:val="0"/>
        <w:adjustRightInd w:val="0"/>
        <w:spacing w:after="0" w:line="240" w:lineRule="auto"/>
        <w:contextualSpacing/>
        <w:jc w:val="both"/>
        <w:outlineLvl w:val="1"/>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extent cx="5861801" cy="3810000"/>
            <wp:effectExtent l="0" t="0" r="0" b="0"/>
            <wp:docPr id="1890131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9319" cy="3814887"/>
                    </a:xfrm>
                    <a:prstGeom prst="rect">
                      <a:avLst/>
                    </a:prstGeom>
                    <a:noFill/>
                  </pic:spPr>
                </pic:pic>
              </a:graphicData>
            </a:graphic>
          </wp:inline>
        </w:drawing>
      </w:r>
    </w:p>
    <w:p w:rsidR="00025B57" w:rsidRDefault="00025B57"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p>
    <w:p w:rsidR="00294CD6" w:rsidRDefault="00294CD6" w:rsidP="00294CD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294CD6">
        <w:rPr>
          <w:rFonts w:ascii="Times New Roman" w:eastAsia="Calibri" w:hAnsi="Times New Roman" w:cs="Times New Roman"/>
          <w:sz w:val="24"/>
          <w:szCs w:val="24"/>
        </w:rPr>
        <w:t>Рис. 7.1 Динамика добычи основных видов общераспространенных полезных ископаемых</w:t>
      </w:r>
    </w:p>
    <w:p w:rsidR="00025B57" w:rsidRDefault="00025B57" w:rsidP="00294CD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p>
    <w:p w:rsidR="00294CD6" w:rsidRPr="00294CD6" w:rsidRDefault="00294CD6" w:rsidP="00294CD6">
      <w:pPr>
        <w:autoSpaceDE w:val="0"/>
        <w:autoSpaceDN w:val="0"/>
        <w:adjustRightInd w:val="0"/>
        <w:spacing w:after="0" w:line="240" w:lineRule="auto"/>
        <w:ind w:firstLine="709"/>
        <w:contextualSpacing/>
        <w:jc w:val="right"/>
        <w:outlineLvl w:val="1"/>
        <w:rPr>
          <w:rFonts w:ascii="Times New Roman" w:eastAsia="Calibri" w:hAnsi="Times New Roman" w:cs="Times New Roman"/>
          <w:sz w:val="24"/>
          <w:szCs w:val="24"/>
        </w:rPr>
      </w:pPr>
      <w:r w:rsidRPr="00294CD6">
        <w:rPr>
          <w:rFonts w:ascii="Times New Roman" w:eastAsia="Calibri" w:hAnsi="Times New Roman" w:cs="Times New Roman"/>
          <w:sz w:val="24"/>
          <w:szCs w:val="24"/>
        </w:rPr>
        <w:t>Таблица 7.1</w:t>
      </w:r>
    </w:p>
    <w:p w:rsidR="00294CD6" w:rsidRPr="00294CD6" w:rsidRDefault="00294CD6" w:rsidP="00294CD6">
      <w:pPr>
        <w:autoSpaceDE w:val="0"/>
        <w:autoSpaceDN w:val="0"/>
        <w:adjustRightInd w:val="0"/>
        <w:spacing w:after="0" w:line="240" w:lineRule="auto"/>
        <w:ind w:firstLine="709"/>
        <w:contextualSpacing/>
        <w:jc w:val="center"/>
        <w:outlineLvl w:val="1"/>
        <w:rPr>
          <w:rFonts w:ascii="Times New Roman" w:eastAsia="Calibri" w:hAnsi="Times New Roman" w:cs="Times New Roman"/>
          <w:sz w:val="24"/>
          <w:szCs w:val="24"/>
        </w:rPr>
      </w:pPr>
      <w:r w:rsidRPr="00294CD6">
        <w:rPr>
          <w:rFonts w:ascii="Times New Roman" w:eastAsia="Calibri" w:hAnsi="Times New Roman" w:cs="Times New Roman"/>
          <w:sz w:val="24"/>
          <w:szCs w:val="24"/>
        </w:rPr>
        <w:t>Исполнение недропользователями условий пользования недрами по годовому объему добычи полезных ископаемых</w:t>
      </w:r>
    </w:p>
    <w:p w:rsidR="00294CD6" w:rsidRPr="00294CD6" w:rsidRDefault="00294CD6" w:rsidP="00294CD6">
      <w:pPr>
        <w:autoSpaceDE w:val="0"/>
        <w:autoSpaceDN w:val="0"/>
        <w:adjustRightInd w:val="0"/>
        <w:spacing w:after="0" w:line="240" w:lineRule="auto"/>
        <w:ind w:firstLine="709"/>
        <w:contextualSpacing/>
        <w:jc w:val="both"/>
        <w:outlineLvl w:val="1"/>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2529"/>
        <w:gridCol w:w="2354"/>
        <w:gridCol w:w="2341"/>
      </w:tblGrid>
      <w:tr w:rsidR="00294CD6" w:rsidRPr="00C45866" w:rsidTr="0099018C">
        <w:tc>
          <w:tcPr>
            <w:tcW w:w="2499" w:type="dxa"/>
          </w:tcPr>
          <w:p w:rsidR="00294CD6" w:rsidRPr="00294CD6" w:rsidRDefault="00294CD6" w:rsidP="00294CD6">
            <w:pPr>
              <w:autoSpaceDE w:val="0"/>
              <w:autoSpaceDN w:val="0"/>
              <w:adjustRightInd w:val="0"/>
              <w:spacing w:after="0" w:line="240" w:lineRule="auto"/>
              <w:contextualSpacing/>
              <w:jc w:val="both"/>
              <w:outlineLvl w:val="1"/>
              <w:rPr>
                <w:rFonts w:ascii="Times New Roman" w:eastAsia="Calibri" w:hAnsi="Times New Roman" w:cs="Times New Roman"/>
                <w:sz w:val="24"/>
                <w:szCs w:val="24"/>
              </w:rPr>
            </w:pPr>
          </w:p>
        </w:tc>
        <w:tc>
          <w:tcPr>
            <w:tcW w:w="2571"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Объем добычи, предусмотренный условиями пользования недрами, тыс. куб. м</w:t>
            </w:r>
          </w:p>
        </w:tc>
        <w:tc>
          <w:tcPr>
            <w:tcW w:w="2427"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Фактический объем добычи, тыс. куб. м</w:t>
            </w:r>
          </w:p>
        </w:t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w:t>
            </w:r>
          </w:p>
        </w:tc>
      </w:tr>
      <w:tr w:rsidR="00294CD6" w:rsidRPr="00C45866" w:rsidTr="0099018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2016 год</w:t>
            </w:r>
          </w:p>
        </w:tc>
        <w:tc>
          <w:tcPr>
            <w:tcW w:w="2571"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10533,0</w:t>
            </w:r>
          </w:p>
        </w:tc>
        <w:tc>
          <w:tcPr>
            <w:tcW w:w="2427"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3674,89</w:t>
            </w:r>
          </w:p>
        </w:t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34,9</w:t>
            </w:r>
          </w:p>
        </w:tc>
      </w:tr>
      <w:tr w:rsidR="00294CD6" w:rsidRPr="00C45866" w:rsidTr="0099018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2017 год</w:t>
            </w:r>
          </w:p>
        </w:tc>
        <w:tc>
          <w:tcPr>
            <w:tcW w:w="2571"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8773,2</w:t>
            </w:r>
          </w:p>
        </w:tc>
        <w:tc>
          <w:tcPr>
            <w:tcW w:w="2427"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4147,477</w:t>
            </w:r>
          </w:p>
        </w:t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47,2</w:t>
            </w:r>
          </w:p>
        </w:tc>
      </w:tr>
      <w:tr w:rsidR="00294CD6" w:rsidRPr="00C45866" w:rsidTr="0099018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2018 год</w:t>
            </w:r>
          </w:p>
        </w:tc>
        <w:tc>
          <w:tcPr>
            <w:tcW w:w="2571"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lang w:val="en-US"/>
              </w:rPr>
              <w:t>850</w:t>
            </w:r>
            <w:r w:rsidRPr="00C45866">
              <w:rPr>
                <w:rFonts w:ascii="Times New Roman" w:eastAsia="Calibri" w:hAnsi="Times New Roman" w:cs="Times New Roman"/>
                <w:sz w:val="24"/>
                <w:szCs w:val="24"/>
              </w:rPr>
              <w:t>3</w:t>
            </w:r>
            <w:r w:rsidRPr="00C45866">
              <w:rPr>
                <w:rFonts w:ascii="Times New Roman" w:eastAsia="Calibri" w:hAnsi="Times New Roman" w:cs="Times New Roman"/>
                <w:sz w:val="24"/>
                <w:szCs w:val="24"/>
                <w:lang w:val="en-US"/>
              </w:rPr>
              <w:t>,</w:t>
            </w:r>
            <w:r w:rsidRPr="00C45866">
              <w:rPr>
                <w:rFonts w:ascii="Times New Roman" w:eastAsia="Calibri" w:hAnsi="Times New Roman" w:cs="Times New Roman"/>
                <w:sz w:val="24"/>
                <w:szCs w:val="24"/>
              </w:rPr>
              <w:t>2</w:t>
            </w:r>
          </w:p>
        </w:tc>
        <w:tc>
          <w:tcPr>
            <w:tcW w:w="2427"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4431,646</w:t>
            </w:r>
          </w:p>
        </w:tc>
        <w:tc>
          <w:tcPr>
            <w:tcW w:w="2499" w:type="dxa"/>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52,1</w:t>
            </w:r>
          </w:p>
        </w:tc>
      </w:tr>
      <w:tr w:rsidR="00294CD6" w:rsidRPr="00C45866" w:rsidTr="0099018C">
        <w:tc>
          <w:tcPr>
            <w:tcW w:w="2499"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2019 год</w:t>
            </w:r>
          </w:p>
        </w:tc>
        <w:tc>
          <w:tcPr>
            <w:tcW w:w="2571"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6237,2</w:t>
            </w:r>
          </w:p>
        </w:tc>
        <w:tc>
          <w:tcPr>
            <w:tcW w:w="2427"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4125,73</w:t>
            </w:r>
          </w:p>
        </w:tc>
        <w:tc>
          <w:tcPr>
            <w:tcW w:w="2499"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66,1</w:t>
            </w:r>
          </w:p>
        </w:tc>
      </w:tr>
      <w:tr w:rsidR="00294CD6" w:rsidRPr="00C45866" w:rsidTr="0099018C">
        <w:tc>
          <w:tcPr>
            <w:tcW w:w="2499"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val="en-US" w:eastAsia="ru-RU"/>
              </w:rPr>
              <w:t>2020 год</w:t>
            </w:r>
          </w:p>
        </w:tc>
        <w:tc>
          <w:tcPr>
            <w:tcW w:w="2571"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7100,1</w:t>
            </w:r>
          </w:p>
        </w:tc>
        <w:tc>
          <w:tcPr>
            <w:tcW w:w="2427"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4664,76</w:t>
            </w:r>
          </w:p>
        </w:tc>
        <w:tc>
          <w:tcPr>
            <w:tcW w:w="2499" w:type="dxa"/>
            <w:shd w:val="clear" w:color="auto" w:fill="auto"/>
          </w:tcPr>
          <w:p w:rsidR="00294CD6" w:rsidRPr="00C45866" w:rsidRDefault="00294CD6"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8"/>
                <w:lang w:eastAsia="ru-RU"/>
              </w:rPr>
              <w:t>65,7</w:t>
            </w:r>
          </w:p>
        </w:tc>
      </w:tr>
      <w:tr w:rsidR="003A7E0C" w:rsidRPr="00C45866" w:rsidTr="0099018C">
        <w:tc>
          <w:tcPr>
            <w:tcW w:w="2499" w:type="dxa"/>
            <w:shd w:val="clear" w:color="auto" w:fill="auto"/>
          </w:tcPr>
          <w:p w:rsidR="003A7E0C" w:rsidRPr="00C45866" w:rsidRDefault="003A7E0C"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2021 год</w:t>
            </w:r>
          </w:p>
        </w:tc>
        <w:tc>
          <w:tcPr>
            <w:tcW w:w="2571" w:type="dxa"/>
            <w:shd w:val="clear" w:color="auto" w:fill="auto"/>
          </w:tcPr>
          <w:p w:rsidR="003A7E0C" w:rsidRPr="00C45866" w:rsidRDefault="005942F1"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7188,0</w:t>
            </w:r>
          </w:p>
        </w:tc>
        <w:tc>
          <w:tcPr>
            <w:tcW w:w="2427" w:type="dxa"/>
            <w:shd w:val="clear" w:color="auto" w:fill="auto"/>
          </w:tcPr>
          <w:p w:rsidR="003A7E0C" w:rsidRPr="00C45866" w:rsidRDefault="005942F1"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4650,7</w:t>
            </w:r>
          </w:p>
        </w:tc>
        <w:tc>
          <w:tcPr>
            <w:tcW w:w="2499" w:type="dxa"/>
            <w:shd w:val="clear" w:color="auto" w:fill="auto"/>
          </w:tcPr>
          <w:p w:rsidR="003A7E0C" w:rsidRPr="00C45866" w:rsidRDefault="005942F1"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8"/>
                <w:lang w:eastAsia="ru-RU"/>
              </w:rPr>
            </w:pPr>
            <w:r w:rsidRPr="00C45866">
              <w:rPr>
                <w:rFonts w:ascii="Times New Roman" w:eastAsia="Calibri" w:hAnsi="Times New Roman" w:cs="Times New Roman"/>
                <w:sz w:val="24"/>
                <w:szCs w:val="28"/>
                <w:lang w:eastAsia="ru-RU"/>
              </w:rPr>
              <w:t>64,7</w:t>
            </w:r>
          </w:p>
        </w:tc>
      </w:tr>
      <w:tr w:rsidR="00B578EE" w:rsidRPr="00C45866" w:rsidTr="0099018C">
        <w:tc>
          <w:tcPr>
            <w:tcW w:w="2499" w:type="dxa"/>
            <w:shd w:val="clear" w:color="auto" w:fill="auto"/>
          </w:tcPr>
          <w:p w:rsidR="00B578EE" w:rsidRPr="00C45866" w:rsidRDefault="00B578EE"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2022 год</w:t>
            </w:r>
          </w:p>
        </w:tc>
        <w:tc>
          <w:tcPr>
            <w:tcW w:w="2571" w:type="dxa"/>
            <w:shd w:val="clear" w:color="auto" w:fill="auto"/>
          </w:tcPr>
          <w:p w:rsidR="00B578EE" w:rsidRPr="00C45866" w:rsidRDefault="008E0C43"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9602,5</w:t>
            </w:r>
          </w:p>
        </w:tc>
        <w:tc>
          <w:tcPr>
            <w:tcW w:w="2427" w:type="dxa"/>
            <w:shd w:val="clear" w:color="auto" w:fill="auto"/>
          </w:tcPr>
          <w:p w:rsidR="00B578EE" w:rsidRPr="00C45866" w:rsidRDefault="00BE10CA"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4"/>
                <w:lang w:eastAsia="ru-RU"/>
              </w:rPr>
            </w:pPr>
            <w:r w:rsidRPr="00C45866">
              <w:rPr>
                <w:rFonts w:ascii="Times New Roman" w:eastAsia="Calibri" w:hAnsi="Times New Roman" w:cs="Times New Roman"/>
                <w:sz w:val="24"/>
                <w:szCs w:val="24"/>
                <w:lang w:eastAsia="ru-RU"/>
              </w:rPr>
              <w:t>4356,8</w:t>
            </w:r>
          </w:p>
        </w:tc>
        <w:tc>
          <w:tcPr>
            <w:tcW w:w="2499" w:type="dxa"/>
            <w:shd w:val="clear" w:color="auto" w:fill="auto"/>
          </w:tcPr>
          <w:p w:rsidR="00B578EE" w:rsidRPr="00C45866" w:rsidRDefault="008E0C43" w:rsidP="00C45866">
            <w:pPr>
              <w:autoSpaceDE w:val="0"/>
              <w:autoSpaceDN w:val="0"/>
              <w:adjustRightInd w:val="0"/>
              <w:spacing w:after="0" w:line="240" w:lineRule="auto"/>
              <w:contextualSpacing/>
              <w:jc w:val="center"/>
              <w:outlineLvl w:val="1"/>
              <w:rPr>
                <w:rFonts w:ascii="Times New Roman" w:eastAsia="Calibri" w:hAnsi="Times New Roman" w:cs="Times New Roman"/>
                <w:sz w:val="24"/>
                <w:szCs w:val="28"/>
                <w:lang w:eastAsia="ru-RU"/>
              </w:rPr>
            </w:pPr>
            <w:r w:rsidRPr="00C45866">
              <w:rPr>
                <w:rFonts w:ascii="Times New Roman" w:eastAsia="Calibri" w:hAnsi="Times New Roman" w:cs="Times New Roman"/>
                <w:sz w:val="24"/>
                <w:szCs w:val="28"/>
                <w:lang w:eastAsia="ru-RU"/>
              </w:rPr>
              <w:t>45,4</w:t>
            </w:r>
          </w:p>
        </w:tc>
      </w:tr>
    </w:tbl>
    <w:p w:rsidR="008E0C43" w:rsidRPr="00C45866" w:rsidRDefault="008E0C43" w:rsidP="00294CD6">
      <w:pPr>
        <w:spacing w:after="0" w:line="240" w:lineRule="auto"/>
        <w:ind w:firstLine="709"/>
        <w:jc w:val="both"/>
        <w:rPr>
          <w:rFonts w:ascii="Times New Roman" w:eastAsia="Times New Roman" w:hAnsi="Times New Roman" w:cs="Times New Roman"/>
          <w:sz w:val="24"/>
          <w:szCs w:val="24"/>
          <w:lang w:eastAsia="ru-RU"/>
        </w:rPr>
      </w:pP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Недовыполнение плановых уровней добычи полезных ископаемых связано с недостаточным спросом на продукцию и в этой связи с приостановлением действия ряда лицензий на пользование недрами.</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p>
    <w:p w:rsidR="00294CD6" w:rsidRPr="00294CD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Основным добываемым полезным ископаемым в Ивановской области традиционно является песчано-гравийная смесь (далее – ПГС). На долю добычи ПГС приходится </w:t>
      </w:r>
      <w:r w:rsidR="005942F1" w:rsidRPr="00C45866">
        <w:rPr>
          <w:rFonts w:ascii="Times New Roman" w:eastAsia="Times New Roman" w:hAnsi="Times New Roman" w:cs="Times New Roman"/>
          <w:sz w:val="24"/>
          <w:szCs w:val="24"/>
          <w:lang w:eastAsia="ru-RU"/>
        </w:rPr>
        <w:t>8</w:t>
      </w:r>
      <w:r w:rsidR="00BE10CA" w:rsidRPr="00C45866">
        <w:rPr>
          <w:rFonts w:ascii="Times New Roman" w:eastAsia="Times New Roman" w:hAnsi="Times New Roman" w:cs="Times New Roman"/>
          <w:sz w:val="24"/>
          <w:szCs w:val="24"/>
          <w:lang w:eastAsia="ru-RU"/>
        </w:rPr>
        <w:t>4</w:t>
      </w:r>
      <w:r w:rsidRPr="00C45866">
        <w:rPr>
          <w:rFonts w:ascii="Times New Roman" w:eastAsia="Times New Roman" w:hAnsi="Times New Roman" w:cs="Times New Roman"/>
          <w:sz w:val="24"/>
          <w:szCs w:val="24"/>
          <w:lang w:eastAsia="ru-RU"/>
        </w:rPr>
        <w:t>,</w:t>
      </w:r>
      <w:r w:rsidR="00BE10CA" w:rsidRPr="00C45866">
        <w:rPr>
          <w:rFonts w:ascii="Times New Roman" w:eastAsia="Times New Roman" w:hAnsi="Times New Roman" w:cs="Times New Roman"/>
          <w:sz w:val="24"/>
          <w:szCs w:val="24"/>
          <w:lang w:eastAsia="ru-RU"/>
        </w:rPr>
        <w:t>9</w:t>
      </w:r>
      <w:r w:rsidRPr="00C45866">
        <w:rPr>
          <w:rFonts w:ascii="Times New Roman" w:eastAsia="Times New Roman" w:hAnsi="Times New Roman" w:cs="Times New Roman"/>
          <w:sz w:val="24"/>
          <w:szCs w:val="24"/>
          <w:lang w:eastAsia="ru-RU"/>
        </w:rPr>
        <w:t>% от добываемого сырья (</w:t>
      </w:r>
      <w:r w:rsidR="003C3797" w:rsidRPr="00C45866">
        <w:rPr>
          <w:rFonts w:ascii="Times New Roman" w:eastAsia="Calibri" w:hAnsi="Times New Roman" w:cs="Times New Roman"/>
          <w:sz w:val="24"/>
          <w:szCs w:val="28"/>
          <w:lang w:eastAsia="ru-RU"/>
        </w:rPr>
        <w:t xml:space="preserve">3700,1 </w:t>
      </w:r>
      <w:r w:rsidRPr="00C45866">
        <w:rPr>
          <w:rFonts w:ascii="Times New Roman" w:eastAsia="Times New Roman" w:hAnsi="Times New Roman" w:cs="Times New Roman"/>
          <w:sz w:val="24"/>
          <w:szCs w:val="24"/>
          <w:lang w:eastAsia="ru-RU"/>
        </w:rPr>
        <w:t>тыс. 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Как и ранее, доминирующее положение занимает ООО «Хромцовский карьер». Это самое крупное предприятие региона. На его долю приходится порядка </w:t>
      </w:r>
      <w:r w:rsidR="003F5BF1" w:rsidRPr="00C45866">
        <w:rPr>
          <w:rFonts w:ascii="Times New Roman" w:eastAsia="Times New Roman" w:hAnsi="Times New Roman" w:cs="Times New Roman"/>
          <w:sz w:val="24"/>
          <w:szCs w:val="24"/>
          <w:lang w:eastAsia="ru-RU"/>
        </w:rPr>
        <w:t>39</w:t>
      </w:r>
      <w:r w:rsidRPr="00C45866">
        <w:rPr>
          <w:rFonts w:ascii="Times New Roman" w:eastAsia="Times New Roman" w:hAnsi="Times New Roman" w:cs="Times New Roman"/>
          <w:sz w:val="24"/>
          <w:szCs w:val="24"/>
          <w:lang w:eastAsia="ru-RU"/>
        </w:rPr>
        <w:t xml:space="preserve">% добычи </w:t>
      </w:r>
      <w:r w:rsidR="00BE10CA" w:rsidRPr="00C45866">
        <w:rPr>
          <w:rFonts w:ascii="Times New Roman" w:eastAsia="Times New Roman" w:hAnsi="Times New Roman" w:cs="Times New Roman"/>
          <w:sz w:val="24"/>
          <w:szCs w:val="24"/>
          <w:lang w:eastAsia="ru-RU"/>
        </w:rPr>
        <w:t>-1684,3 тыс</w:t>
      </w:r>
      <w:proofErr w:type="gramStart"/>
      <w:r w:rsidR="00BE10CA" w:rsidRPr="00C45866">
        <w:rPr>
          <w:rFonts w:ascii="Times New Roman" w:eastAsia="Times New Roman" w:hAnsi="Times New Roman" w:cs="Times New Roman"/>
          <w:sz w:val="24"/>
          <w:szCs w:val="24"/>
          <w:lang w:eastAsia="ru-RU"/>
        </w:rPr>
        <w:t>.м</w:t>
      </w:r>
      <w:proofErr w:type="gramEnd"/>
      <w:r w:rsidR="00BE10CA"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(в 20</w:t>
      </w:r>
      <w:r w:rsidR="005942F1" w:rsidRPr="00C45866">
        <w:rPr>
          <w:rFonts w:ascii="Times New Roman" w:eastAsia="Times New Roman" w:hAnsi="Times New Roman" w:cs="Times New Roman"/>
          <w:sz w:val="24"/>
          <w:szCs w:val="24"/>
          <w:lang w:eastAsia="ru-RU"/>
        </w:rPr>
        <w:t>2</w:t>
      </w:r>
      <w:r w:rsidR="00EE780F" w:rsidRPr="00C45866">
        <w:rPr>
          <w:rFonts w:ascii="Times New Roman" w:eastAsia="Times New Roman" w:hAnsi="Times New Roman" w:cs="Times New Roman"/>
          <w:sz w:val="24"/>
          <w:szCs w:val="24"/>
          <w:lang w:eastAsia="ru-RU"/>
        </w:rPr>
        <w:t>1</w:t>
      </w:r>
      <w:r w:rsidRPr="00C45866">
        <w:rPr>
          <w:rFonts w:ascii="Times New Roman" w:eastAsia="Times New Roman" w:hAnsi="Times New Roman" w:cs="Times New Roman"/>
          <w:sz w:val="24"/>
          <w:szCs w:val="24"/>
          <w:lang w:eastAsia="ru-RU"/>
        </w:rPr>
        <w:t xml:space="preserve"> году – порядка </w:t>
      </w:r>
      <w:r w:rsidR="00EE780F" w:rsidRPr="00C45866">
        <w:rPr>
          <w:rFonts w:ascii="Times New Roman" w:eastAsia="Times New Roman" w:hAnsi="Times New Roman" w:cs="Times New Roman"/>
          <w:sz w:val="24"/>
          <w:szCs w:val="24"/>
          <w:lang w:eastAsia="ru-RU"/>
        </w:rPr>
        <w:t>4</w:t>
      </w:r>
      <w:r w:rsidRPr="00C45866">
        <w:rPr>
          <w:rFonts w:ascii="Times New Roman" w:eastAsia="Times New Roman" w:hAnsi="Times New Roman" w:cs="Times New Roman"/>
          <w:sz w:val="24"/>
          <w:szCs w:val="24"/>
          <w:lang w:eastAsia="ru-RU"/>
        </w:rPr>
        <w:t xml:space="preserve">0%). Доля в общем объеме уплаченных налогов на </w:t>
      </w:r>
      <w:r w:rsidRPr="00C45866">
        <w:rPr>
          <w:rFonts w:ascii="Times New Roman" w:eastAsia="Times New Roman" w:hAnsi="Times New Roman" w:cs="Times New Roman"/>
          <w:sz w:val="24"/>
          <w:szCs w:val="24"/>
          <w:lang w:eastAsia="ru-RU"/>
        </w:rPr>
        <w:lastRenderedPageBreak/>
        <w:t xml:space="preserve">добычу полезных ископаемых в бюджет Ивановской области (по данным недропользователя) составила </w:t>
      </w:r>
      <w:r w:rsidR="00025B57" w:rsidRPr="00C45866">
        <w:rPr>
          <w:rFonts w:ascii="Times New Roman" w:eastAsia="Times New Roman" w:hAnsi="Times New Roman" w:cs="Times New Roman"/>
          <w:sz w:val="24"/>
          <w:szCs w:val="24"/>
          <w:lang w:eastAsia="ru-RU"/>
        </w:rPr>
        <w:t xml:space="preserve">41,4 </w:t>
      </w:r>
      <w:r w:rsidRPr="00C45866">
        <w:rPr>
          <w:rFonts w:ascii="Times New Roman" w:eastAsia="Times New Roman" w:hAnsi="Times New Roman" w:cs="Times New Roman"/>
          <w:sz w:val="24"/>
          <w:szCs w:val="24"/>
          <w:lang w:eastAsia="ru-RU"/>
        </w:rPr>
        <w:t>% (в 20</w:t>
      </w:r>
      <w:r w:rsidR="00A42C48" w:rsidRPr="00C45866">
        <w:rPr>
          <w:rFonts w:ascii="Times New Roman" w:eastAsia="Times New Roman" w:hAnsi="Times New Roman" w:cs="Times New Roman"/>
          <w:sz w:val="24"/>
          <w:szCs w:val="24"/>
          <w:lang w:eastAsia="ru-RU"/>
        </w:rPr>
        <w:t>2</w:t>
      </w:r>
      <w:r w:rsidR="00EE780F" w:rsidRPr="00C45866">
        <w:rPr>
          <w:rFonts w:ascii="Times New Roman" w:eastAsia="Times New Roman" w:hAnsi="Times New Roman" w:cs="Times New Roman"/>
          <w:sz w:val="24"/>
          <w:szCs w:val="24"/>
          <w:lang w:eastAsia="ru-RU"/>
        </w:rPr>
        <w:t>1</w:t>
      </w:r>
      <w:r w:rsidRPr="00C45866">
        <w:rPr>
          <w:rFonts w:ascii="Times New Roman" w:eastAsia="Times New Roman" w:hAnsi="Times New Roman" w:cs="Times New Roman"/>
          <w:sz w:val="24"/>
          <w:szCs w:val="24"/>
          <w:lang w:eastAsia="ru-RU"/>
        </w:rPr>
        <w:t xml:space="preserve"> году –</w:t>
      </w:r>
      <w:r w:rsidR="00EE780F" w:rsidRPr="00C45866">
        <w:rPr>
          <w:rFonts w:ascii="Times New Roman" w:eastAsia="Times New Roman" w:hAnsi="Times New Roman" w:cs="Times New Roman"/>
          <w:sz w:val="24"/>
          <w:szCs w:val="24"/>
          <w:lang w:eastAsia="ru-RU"/>
        </w:rPr>
        <w:t xml:space="preserve"> 71,8 </w:t>
      </w:r>
      <w:r w:rsidRPr="00C45866">
        <w:rPr>
          <w:rFonts w:ascii="Times New Roman" w:eastAsia="Times New Roman" w:hAnsi="Times New Roman" w:cs="Times New Roman"/>
          <w:sz w:val="24"/>
          <w:szCs w:val="24"/>
          <w:lang w:eastAsia="ru-RU"/>
        </w:rPr>
        <w:t>%). Объем уплаченных предприятием налогов в 202</w:t>
      </w:r>
      <w:r w:rsidR="003C3797"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составил </w:t>
      </w:r>
      <w:r w:rsidR="00EE780F" w:rsidRPr="00C45866">
        <w:rPr>
          <w:rFonts w:ascii="Times New Roman" w:eastAsia="Times New Roman" w:hAnsi="Times New Roman" w:cs="Times New Roman"/>
          <w:sz w:val="24"/>
          <w:szCs w:val="24"/>
          <w:lang w:eastAsia="ru-RU"/>
        </w:rPr>
        <w:t xml:space="preserve">12,912 </w:t>
      </w:r>
      <w:r w:rsidRPr="00C45866">
        <w:rPr>
          <w:rFonts w:ascii="Times New Roman" w:eastAsia="Times New Roman" w:hAnsi="Times New Roman" w:cs="Times New Roman"/>
          <w:sz w:val="24"/>
          <w:szCs w:val="24"/>
          <w:lang w:eastAsia="ru-RU"/>
        </w:rPr>
        <w:t>млн. рублей.</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Вторым по значимости общераспространенным полезным ископаемым, добываемым в Ивановской области, является песок строительный. В 202</w:t>
      </w:r>
      <w:r w:rsidR="00B965E0"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было добыто </w:t>
      </w:r>
      <w:r w:rsidR="00B965E0" w:rsidRPr="00C45866">
        <w:rPr>
          <w:rFonts w:ascii="Times New Roman" w:eastAsia="Times New Roman" w:hAnsi="Times New Roman" w:cs="Times New Roman"/>
          <w:sz w:val="24"/>
          <w:szCs w:val="24"/>
          <w:lang w:eastAsia="ru-RU"/>
        </w:rPr>
        <w:t xml:space="preserve">656,7 </w:t>
      </w:r>
      <w:r w:rsidRPr="00C45866">
        <w:rPr>
          <w:rFonts w:ascii="Times New Roman" w:eastAsia="Times New Roman" w:hAnsi="Times New Roman" w:cs="Times New Roman"/>
          <w:sz w:val="24"/>
          <w:szCs w:val="24"/>
          <w:lang w:eastAsia="ru-RU"/>
        </w:rPr>
        <w:t>тыс.м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 Доля добычи песка строительного от общей добычи общераспространенных полезных ископаемых в 202</w:t>
      </w:r>
      <w:r w:rsidR="00EE780F"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составила </w:t>
      </w:r>
      <w:r w:rsidR="00BE10CA" w:rsidRPr="00C45866">
        <w:rPr>
          <w:rFonts w:ascii="Times New Roman" w:eastAsia="Times New Roman" w:hAnsi="Times New Roman" w:cs="Times New Roman"/>
          <w:sz w:val="24"/>
          <w:szCs w:val="24"/>
          <w:lang w:eastAsia="ru-RU"/>
        </w:rPr>
        <w:t xml:space="preserve">15,07 </w:t>
      </w:r>
      <w:r w:rsidRPr="00C45866">
        <w:rPr>
          <w:rFonts w:ascii="Times New Roman" w:eastAsia="Times New Roman" w:hAnsi="Times New Roman" w:cs="Times New Roman"/>
          <w:sz w:val="24"/>
          <w:szCs w:val="24"/>
          <w:lang w:eastAsia="ru-RU"/>
        </w:rPr>
        <w:t>% (в 20</w:t>
      </w:r>
      <w:r w:rsidR="00A42C48" w:rsidRPr="00C45866">
        <w:rPr>
          <w:rFonts w:ascii="Times New Roman" w:eastAsia="Times New Roman" w:hAnsi="Times New Roman" w:cs="Times New Roman"/>
          <w:sz w:val="24"/>
          <w:szCs w:val="24"/>
          <w:lang w:eastAsia="ru-RU"/>
        </w:rPr>
        <w:t>2</w:t>
      </w:r>
      <w:r w:rsidR="00EE780F" w:rsidRPr="00C45866">
        <w:rPr>
          <w:rFonts w:ascii="Times New Roman" w:eastAsia="Times New Roman" w:hAnsi="Times New Roman" w:cs="Times New Roman"/>
          <w:sz w:val="24"/>
          <w:szCs w:val="24"/>
          <w:lang w:eastAsia="ru-RU"/>
        </w:rPr>
        <w:t>1</w:t>
      </w:r>
      <w:r w:rsidRPr="00C45866">
        <w:rPr>
          <w:rFonts w:ascii="Times New Roman" w:eastAsia="Times New Roman" w:hAnsi="Times New Roman" w:cs="Times New Roman"/>
          <w:sz w:val="24"/>
          <w:szCs w:val="24"/>
          <w:lang w:eastAsia="ru-RU"/>
        </w:rPr>
        <w:t xml:space="preserve"> году – </w:t>
      </w:r>
      <w:r w:rsidR="00EE780F" w:rsidRPr="00C45866">
        <w:rPr>
          <w:rFonts w:ascii="Times New Roman" w:eastAsia="Times New Roman" w:hAnsi="Times New Roman" w:cs="Times New Roman"/>
          <w:sz w:val="24"/>
          <w:szCs w:val="24"/>
          <w:lang w:eastAsia="ru-RU"/>
        </w:rPr>
        <w:t>12</w:t>
      </w:r>
      <w:r w:rsidR="00A42C48" w:rsidRPr="00C45866">
        <w:rPr>
          <w:rFonts w:ascii="Times New Roman" w:eastAsia="Times New Roman" w:hAnsi="Times New Roman" w:cs="Times New Roman"/>
          <w:sz w:val="24"/>
          <w:szCs w:val="24"/>
          <w:lang w:eastAsia="ru-RU"/>
        </w:rPr>
        <w:t>,6</w:t>
      </w:r>
      <w:r w:rsidRPr="00C45866">
        <w:rPr>
          <w:rFonts w:ascii="Times New Roman" w:eastAsia="Times New Roman" w:hAnsi="Times New Roman" w:cs="Times New Roman"/>
          <w:sz w:val="24"/>
          <w:szCs w:val="24"/>
          <w:lang w:eastAsia="ru-RU"/>
        </w:rPr>
        <w:t>%).</w:t>
      </w:r>
    </w:p>
    <w:p w:rsidR="00294CD6" w:rsidRPr="00C45866" w:rsidRDefault="00294CD6" w:rsidP="004215F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202</w:t>
      </w:r>
      <w:r w:rsidR="004215F6" w:rsidRPr="00C45866">
        <w:rPr>
          <w:rFonts w:ascii="Times New Roman" w:eastAsia="Times New Roman" w:hAnsi="Times New Roman" w:cs="Times New Roman"/>
          <w:sz w:val="24"/>
          <w:szCs w:val="24"/>
          <w:lang w:eastAsia="ru-RU"/>
        </w:rPr>
        <w:t xml:space="preserve">2 </w:t>
      </w:r>
      <w:r w:rsidRPr="00C45866">
        <w:rPr>
          <w:rFonts w:ascii="Times New Roman" w:eastAsia="Times New Roman" w:hAnsi="Times New Roman" w:cs="Times New Roman"/>
          <w:sz w:val="24"/>
          <w:szCs w:val="24"/>
          <w:lang w:eastAsia="ru-RU"/>
        </w:rPr>
        <w:t xml:space="preserve">году можно выделить </w:t>
      </w:r>
      <w:r w:rsidR="004215F6" w:rsidRPr="00C45866">
        <w:rPr>
          <w:rFonts w:ascii="Times New Roman" w:eastAsia="Times New Roman" w:hAnsi="Times New Roman" w:cs="Times New Roman"/>
          <w:sz w:val="24"/>
          <w:szCs w:val="24"/>
          <w:lang w:eastAsia="ru-RU"/>
        </w:rPr>
        <w:t xml:space="preserve">предприятие </w:t>
      </w:r>
      <w:r w:rsidRPr="00C45866">
        <w:rPr>
          <w:rFonts w:ascii="Times New Roman" w:eastAsia="Times New Roman" w:hAnsi="Times New Roman" w:cs="Times New Roman"/>
          <w:sz w:val="24"/>
          <w:szCs w:val="24"/>
          <w:lang w:eastAsia="ru-RU"/>
        </w:rPr>
        <w:t xml:space="preserve">ООО «Цитадель», которое работает на Голчаново-Мельцаевском месторождении в Фурмановском районе Ивановской области. Годовой объем добычи этими предприятиями составил </w:t>
      </w:r>
      <w:r w:rsidR="004215F6" w:rsidRPr="00C45866">
        <w:rPr>
          <w:rFonts w:ascii="Times New Roman" w:eastAsia="Times New Roman" w:hAnsi="Times New Roman" w:cs="Times New Roman"/>
          <w:sz w:val="24"/>
          <w:szCs w:val="24"/>
          <w:lang w:eastAsia="ru-RU"/>
        </w:rPr>
        <w:t xml:space="preserve">552,1 </w:t>
      </w:r>
      <w:r w:rsidRPr="00C45866">
        <w:rPr>
          <w:rFonts w:ascii="Times New Roman" w:eastAsia="Times New Roman" w:hAnsi="Times New Roman" w:cs="Times New Roman"/>
          <w:sz w:val="24"/>
          <w:szCs w:val="24"/>
          <w:lang w:eastAsia="ru-RU"/>
        </w:rPr>
        <w:t>тыс. 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 при фактически добытом всеми предприятиями, осуществляющими добычу песка в 202</w:t>
      </w:r>
      <w:r w:rsidR="002175C4"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 </w:t>
      </w:r>
      <w:r w:rsidR="002175C4" w:rsidRPr="00C45866">
        <w:rPr>
          <w:rFonts w:ascii="Times New Roman" w:eastAsia="Times New Roman" w:hAnsi="Times New Roman" w:cs="Times New Roman"/>
          <w:sz w:val="24"/>
          <w:szCs w:val="24"/>
          <w:lang w:eastAsia="ru-RU"/>
        </w:rPr>
        <w:t>656,7</w:t>
      </w:r>
      <w:r w:rsidRPr="00C45866">
        <w:rPr>
          <w:rFonts w:ascii="Times New Roman" w:eastAsia="Times New Roman" w:hAnsi="Times New Roman" w:cs="Times New Roman"/>
          <w:sz w:val="24"/>
          <w:szCs w:val="24"/>
          <w:lang w:eastAsia="ru-RU"/>
        </w:rPr>
        <w:t xml:space="preserve"> тыс. 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 xml:space="preserve">, что составляет </w:t>
      </w:r>
      <w:r w:rsidR="002175C4" w:rsidRPr="00C45866">
        <w:rPr>
          <w:rFonts w:ascii="Times New Roman" w:eastAsia="Times New Roman" w:hAnsi="Times New Roman" w:cs="Times New Roman"/>
          <w:sz w:val="24"/>
          <w:szCs w:val="24"/>
          <w:lang w:eastAsia="ru-RU"/>
        </w:rPr>
        <w:t xml:space="preserve">84,07 </w:t>
      </w:r>
      <w:r w:rsidRPr="00C45866">
        <w:rPr>
          <w:rFonts w:ascii="Times New Roman" w:eastAsia="Times New Roman" w:hAnsi="Times New Roman" w:cs="Times New Roman"/>
          <w:sz w:val="24"/>
          <w:szCs w:val="24"/>
          <w:lang w:eastAsia="ru-RU"/>
        </w:rPr>
        <w:t xml:space="preserve">% от всего объема добытого песка строительного или </w:t>
      </w:r>
      <w:r w:rsidR="00436E5D" w:rsidRPr="00C45866">
        <w:rPr>
          <w:rFonts w:ascii="Times New Roman" w:eastAsia="Times New Roman" w:hAnsi="Times New Roman" w:cs="Times New Roman"/>
          <w:sz w:val="24"/>
          <w:szCs w:val="24"/>
          <w:lang w:eastAsia="ru-RU"/>
        </w:rPr>
        <w:t>1</w:t>
      </w:r>
      <w:r w:rsidR="002175C4"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w:t>
      </w:r>
      <w:r w:rsidR="002175C4" w:rsidRPr="00C45866">
        <w:rPr>
          <w:rFonts w:ascii="Times New Roman" w:eastAsia="Times New Roman" w:hAnsi="Times New Roman" w:cs="Times New Roman"/>
          <w:sz w:val="24"/>
          <w:szCs w:val="24"/>
          <w:lang w:eastAsia="ru-RU"/>
        </w:rPr>
        <w:t>7</w:t>
      </w:r>
      <w:r w:rsidRPr="00C45866">
        <w:rPr>
          <w:rFonts w:ascii="Times New Roman" w:eastAsia="Times New Roman" w:hAnsi="Times New Roman" w:cs="Times New Roman"/>
          <w:sz w:val="24"/>
          <w:szCs w:val="24"/>
          <w:lang w:eastAsia="ru-RU"/>
        </w:rPr>
        <w:t>% от всего фактического объема добычи общераспространенных полезных ископаемых в 202</w:t>
      </w:r>
      <w:r w:rsidR="002175C4" w:rsidRPr="00C45866">
        <w:rPr>
          <w:rFonts w:ascii="Times New Roman" w:eastAsia="Times New Roman" w:hAnsi="Times New Roman" w:cs="Times New Roman"/>
          <w:sz w:val="24"/>
          <w:szCs w:val="24"/>
          <w:lang w:eastAsia="ru-RU"/>
        </w:rPr>
        <w:t xml:space="preserve">2 </w:t>
      </w:r>
      <w:r w:rsidRPr="00C45866">
        <w:rPr>
          <w:rFonts w:ascii="Times New Roman" w:eastAsia="Times New Roman" w:hAnsi="Times New Roman" w:cs="Times New Roman"/>
          <w:sz w:val="24"/>
          <w:szCs w:val="24"/>
          <w:lang w:eastAsia="ru-RU"/>
        </w:rPr>
        <w:t>году.</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Добыча суглинков в 202</w:t>
      </w:r>
      <w:r w:rsidR="00FF713D"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не осуществлял</w:t>
      </w:r>
      <w:r w:rsidR="00FF713D" w:rsidRPr="00C45866">
        <w:rPr>
          <w:rFonts w:ascii="Times New Roman" w:eastAsia="Times New Roman" w:hAnsi="Times New Roman" w:cs="Times New Roman"/>
          <w:sz w:val="24"/>
          <w:szCs w:val="24"/>
          <w:lang w:eastAsia="ru-RU"/>
        </w:rPr>
        <w:t>ась.</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Добыч</w:t>
      </w:r>
      <w:r w:rsidR="00436E5D" w:rsidRPr="00C45866">
        <w:rPr>
          <w:rFonts w:ascii="Times New Roman" w:eastAsia="Times New Roman" w:hAnsi="Times New Roman" w:cs="Times New Roman"/>
          <w:sz w:val="24"/>
          <w:szCs w:val="24"/>
          <w:lang w:eastAsia="ru-RU"/>
        </w:rPr>
        <w:t>у</w:t>
      </w:r>
      <w:r w:rsidRPr="00C45866">
        <w:rPr>
          <w:rFonts w:ascii="Times New Roman" w:eastAsia="Times New Roman" w:hAnsi="Times New Roman" w:cs="Times New Roman"/>
          <w:sz w:val="24"/>
          <w:szCs w:val="24"/>
          <w:lang w:eastAsia="ru-RU"/>
        </w:rPr>
        <w:t xml:space="preserve"> карбонатных пород на щебень и известняковую муку, согласно выданным лицензиям, осуществляет ООО «Тейковская земельная компания» на Легковском месторождении в Южском районе Ивановской области. Предприятием в 202</w:t>
      </w:r>
      <w:r w:rsidR="00B578EE"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w:t>
      </w:r>
      <w:r w:rsidR="00436E5D" w:rsidRPr="00C45866">
        <w:rPr>
          <w:rFonts w:ascii="Times New Roman" w:eastAsia="Times New Roman" w:hAnsi="Times New Roman" w:cs="Times New Roman"/>
          <w:sz w:val="24"/>
          <w:szCs w:val="24"/>
          <w:lang w:eastAsia="ru-RU"/>
        </w:rPr>
        <w:t>добыча не осуществлялась</w:t>
      </w:r>
      <w:r w:rsidRPr="00C45866">
        <w:rPr>
          <w:rFonts w:ascii="Times New Roman" w:eastAsia="Times New Roman" w:hAnsi="Times New Roman" w:cs="Times New Roman"/>
          <w:sz w:val="24"/>
          <w:szCs w:val="24"/>
          <w:lang w:eastAsia="ru-RU"/>
        </w:rPr>
        <w:t>.</w:t>
      </w:r>
      <w:r w:rsidR="00436E5D" w:rsidRPr="00C45866">
        <w:rPr>
          <w:rFonts w:ascii="Times New Roman" w:eastAsia="Times New Roman" w:hAnsi="Times New Roman" w:cs="Times New Roman"/>
          <w:sz w:val="24"/>
          <w:szCs w:val="24"/>
          <w:lang w:eastAsia="ru-RU"/>
        </w:rPr>
        <w:t xml:space="preserve"> В соответствии с обращением недропользователя действие лицензии приостановлено.</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Добыча торфа. В Ивановской области лицензий на пользование недрами с целью добычи торфа не предоставлено.</w:t>
      </w:r>
    </w:p>
    <w:p w:rsidR="00294CD6" w:rsidRPr="00C45866" w:rsidRDefault="00294CD6" w:rsidP="00294CD6">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Добыча сапропеля. В Ивановской области предоставлена 1 лицензия на разведку и добычу сапропеля. В 202</w:t>
      </w:r>
      <w:r w:rsidR="00B578EE"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году деятельность по добыче полезного ископаемого не осуществлялась.</w:t>
      </w:r>
    </w:p>
    <w:p w:rsidR="00294CD6" w:rsidRPr="00C45866" w:rsidRDefault="00294CD6" w:rsidP="00294CD6">
      <w:pPr>
        <w:autoSpaceDE w:val="0"/>
        <w:autoSpaceDN w:val="0"/>
        <w:adjustRightInd w:val="0"/>
        <w:spacing w:after="0" w:line="240" w:lineRule="auto"/>
        <w:contextualSpacing/>
        <w:jc w:val="both"/>
        <w:outlineLvl w:val="1"/>
        <w:rPr>
          <w:rFonts w:ascii="Times New Roman" w:eastAsia="Calibri" w:hAnsi="Times New Roman" w:cs="Times New Roman"/>
          <w:sz w:val="24"/>
          <w:szCs w:val="24"/>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По данным Ивановостата за 2022 год (январь-декабрь 2022):</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Индекс физического объема промышленного производства по Ивановской области по виду экономической деятельности «Добыча полезных ископаемых» за 2022 год составил 88,8 % (в 2021 году - 104,4 %, в 2020 году – 102,5 %).</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Темп роста отгруженных товаров собственного производства, выполненных работ и услуг собственными силами, к предыдущему году по виду экономической деятельности «Добыча полезных ископаемых» составил 108,1 % (в 2021 году - 97,0 %, в 2020 году – 110,9 %).</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Объем отгруженных товаров собственного производства, выполненных работ и услуг собственными силами по виду экономической деятельности «Добыча полезных ископаемых» составил 1246,9 млн</w:t>
      </w:r>
      <w:proofErr w:type="gramStart"/>
      <w:r w:rsidRPr="00C45866">
        <w:rPr>
          <w:rFonts w:ascii="Times New Roman" w:eastAsia="Calibri" w:hAnsi="Times New Roman" w:cs="Times New Roman"/>
          <w:sz w:val="24"/>
          <w:szCs w:val="24"/>
        </w:rPr>
        <w:t>.р</w:t>
      </w:r>
      <w:proofErr w:type="gramEnd"/>
      <w:r w:rsidRPr="00C45866">
        <w:rPr>
          <w:rFonts w:ascii="Times New Roman" w:eastAsia="Calibri" w:hAnsi="Times New Roman" w:cs="Times New Roman"/>
          <w:sz w:val="24"/>
          <w:szCs w:val="24"/>
        </w:rPr>
        <w:t>уб. (в 2021 году - 1115,5 млн.руб, в 2020 году -1149,6 млн.руб.).</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По данным Управления федеральной налоговой службы по Ивановской области:</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Объем уплаченных налогов в 2022 году на добычу полезного ископаемого предприятиями-недропользователями составил 30,6 млн</w:t>
      </w:r>
      <w:proofErr w:type="gramStart"/>
      <w:r w:rsidRPr="00C45866">
        <w:rPr>
          <w:rFonts w:ascii="Times New Roman" w:eastAsia="Calibri" w:hAnsi="Times New Roman" w:cs="Times New Roman"/>
          <w:sz w:val="24"/>
          <w:szCs w:val="24"/>
        </w:rPr>
        <w:t>.р</w:t>
      </w:r>
      <w:proofErr w:type="gramEnd"/>
      <w:r w:rsidRPr="00C45866">
        <w:rPr>
          <w:rFonts w:ascii="Times New Roman" w:eastAsia="Calibri" w:hAnsi="Times New Roman" w:cs="Times New Roman"/>
          <w:sz w:val="24"/>
          <w:szCs w:val="24"/>
        </w:rPr>
        <w:t>уб. (за 2021 год – 20,6 млн.руб., за 2020 год – 22,5 млн.руб.). Задолженность по данному виду налога по состоянию на 01.01.2023 составила 1,2 млн. рублей, пени 62 тыс. рублей (в 2021 году задолженность – 0,7 млн</w:t>
      </w:r>
      <w:proofErr w:type="gramStart"/>
      <w:r w:rsidRPr="00C45866">
        <w:rPr>
          <w:rFonts w:ascii="Times New Roman" w:eastAsia="Calibri" w:hAnsi="Times New Roman" w:cs="Times New Roman"/>
          <w:sz w:val="24"/>
          <w:szCs w:val="24"/>
        </w:rPr>
        <w:t>.р</w:t>
      </w:r>
      <w:proofErr w:type="gramEnd"/>
      <w:r w:rsidRPr="00C45866">
        <w:rPr>
          <w:rFonts w:ascii="Times New Roman" w:eastAsia="Calibri" w:hAnsi="Times New Roman" w:cs="Times New Roman"/>
          <w:sz w:val="24"/>
          <w:szCs w:val="24"/>
        </w:rPr>
        <w:t>уб.).</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Водный налог в 2022 году составил 20,9 млн</w:t>
      </w:r>
      <w:proofErr w:type="gramStart"/>
      <w:r w:rsidRPr="00C45866">
        <w:rPr>
          <w:rFonts w:ascii="Times New Roman" w:eastAsia="Calibri" w:hAnsi="Times New Roman" w:cs="Times New Roman"/>
          <w:sz w:val="24"/>
          <w:szCs w:val="24"/>
        </w:rPr>
        <w:t>.р</w:t>
      </w:r>
      <w:proofErr w:type="gramEnd"/>
      <w:r w:rsidRPr="00C45866">
        <w:rPr>
          <w:rFonts w:ascii="Times New Roman" w:eastAsia="Calibri" w:hAnsi="Times New Roman" w:cs="Times New Roman"/>
          <w:sz w:val="24"/>
          <w:szCs w:val="24"/>
        </w:rPr>
        <w:t>ублей (в 2021 году составил 16,7 млн.рублей, в 2020 году составил 14,6 млн.руб.), задолженность перед бюджетом по водному налогу по состоянию на 01.01.2023 составила 5,925 млн.руб., пени – 2,5 млн.руб, штраф – 12 тыс.руб. (в 2021 году задолженность - 5,0 млн.руб.).</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lastRenderedPageBreak/>
        <w:t>По данным недропользователей за 2022 год:</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Отгружено товаров собственного производства, выполнено работ и услуг собственными силами по виду экономической деятельности «Добыча полезных ископаемых» за 2022 год в объеме 1729,65 млн. рублей (за 2021 год в объеме 1237,06 млн. рублей, за 2020 год в объеме 1387,323 млн. рублей);</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 Общая площадь нарушенных земель составила 51,33 га (в 2021 году 62,372 га, в 2020 году 62,75 га), площадь рекультивированных земель составила 21,4 га (в 2021 году 12,5, в 2020 году 13,6 га). Доля рекультивированных земель в </w:t>
      </w:r>
      <w:proofErr w:type="gramStart"/>
      <w:r w:rsidRPr="00C45866">
        <w:rPr>
          <w:rFonts w:ascii="Times New Roman" w:eastAsia="Calibri" w:hAnsi="Times New Roman" w:cs="Times New Roman"/>
          <w:sz w:val="24"/>
          <w:szCs w:val="24"/>
        </w:rPr>
        <w:t>общей площади земель, подвергшихся нарушению на территории Ивановской области составила</w:t>
      </w:r>
      <w:proofErr w:type="gramEnd"/>
      <w:r w:rsidRPr="00C45866">
        <w:rPr>
          <w:rFonts w:ascii="Times New Roman" w:eastAsia="Calibri" w:hAnsi="Times New Roman" w:cs="Times New Roman"/>
          <w:sz w:val="24"/>
          <w:szCs w:val="24"/>
        </w:rPr>
        <w:t xml:space="preserve"> в 2022 году – 41,7 % (в 2021 году – 20,0%, в 2020 году – 21,7%).</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Добыто полезных ископаемых за 2022 год 4356,8 тыс</w:t>
      </w:r>
      <w:proofErr w:type="gramStart"/>
      <w:r w:rsidRPr="00C45866">
        <w:rPr>
          <w:rFonts w:ascii="Times New Roman" w:eastAsia="Calibri" w:hAnsi="Times New Roman" w:cs="Times New Roman"/>
          <w:sz w:val="24"/>
          <w:szCs w:val="24"/>
        </w:rPr>
        <w:t>.к</w:t>
      </w:r>
      <w:proofErr w:type="gramEnd"/>
      <w:r w:rsidRPr="00C45866">
        <w:rPr>
          <w:rFonts w:ascii="Times New Roman" w:eastAsia="Calibri" w:hAnsi="Times New Roman" w:cs="Times New Roman"/>
          <w:sz w:val="24"/>
          <w:szCs w:val="24"/>
        </w:rPr>
        <w:t>уб.м. (за 2021 год 4813,63 тыс.куб.м, за 2020 год 4664,76 тыс.куб.м), в том числе песчано-гравийный материал – 3700,10 тыс.куб.м, песок - 656,70 тыс.куб.м, карбонатные породы – 0,0 тыс.куб.м. Фактический объем добычи полезных ископаемых от объема, установленного лицензионными условиями пользования недрами составляет 60,5%;</w:t>
      </w:r>
    </w:p>
    <w:p w:rsidR="009F2DC5"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Общий объем инвестиций на геологоразведочные работы, создание материально-технической базы 270,3 млн</w:t>
      </w:r>
      <w:proofErr w:type="gramStart"/>
      <w:r w:rsidRPr="00C45866">
        <w:rPr>
          <w:rFonts w:ascii="Times New Roman" w:eastAsia="Calibri" w:hAnsi="Times New Roman" w:cs="Times New Roman"/>
          <w:sz w:val="24"/>
          <w:szCs w:val="24"/>
        </w:rPr>
        <w:t>.р</w:t>
      </w:r>
      <w:proofErr w:type="gramEnd"/>
      <w:r w:rsidRPr="00C45866">
        <w:rPr>
          <w:rFonts w:ascii="Times New Roman" w:eastAsia="Calibri" w:hAnsi="Times New Roman" w:cs="Times New Roman"/>
          <w:sz w:val="24"/>
          <w:szCs w:val="24"/>
        </w:rPr>
        <w:t>ублей, при этом большая часть указанных средств составляют инвестиции на приобретение оборудования ООО «Тейковская земельная компания» и ООО «Фурмановская земельная компания» (порядка 243,3 млн.рублей). В 2021 году этот показатель был на уровне 102 млн. рублей.</w:t>
      </w:r>
    </w:p>
    <w:p w:rsidR="00DF7E12" w:rsidRPr="00295AE1" w:rsidRDefault="00DF7E12" w:rsidP="00C45866">
      <w:pPr>
        <w:autoSpaceDE w:val="0"/>
        <w:autoSpaceDN w:val="0"/>
        <w:adjustRightInd w:val="0"/>
        <w:spacing w:after="0" w:line="240" w:lineRule="auto"/>
        <w:contextualSpacing/>
        <w:jc w:val="both"/>
        <w:outlineLvl w:val="1"/>
        <w:rPr>
          <w:rFonts w:ascii="Times New Roman" w:eastAsia="Calibri" w:hAnsi="Times New Roman" w:cs="Times New Roman"/>
          <w:sz w:val="28"/>
          <w:szCs w:val="28"/>
        </w:rPr>
      </w:pPr>
    </w:p>
    <w:p w:rsidR="009F2DC5" w:rsidRPr="00295AE1" w:rsidRDefault="009F2DC5" w:rsidP="009F2DC5">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iCs/>
          <w:sz w:val="24"/>
          <w:szCs w:val="24"/>
          <w:lang w:eastAsia="ru-RU"/>
        </w:rPr>
        <w:t>7.2.1</w:t>
      </w:r>
      <w:r w:rsidRPr="00295AE1">
        <w:rPr>
          <w:rFonts w:ascii="Times New Roman" w:eastAsia="Times New Roman" w:hAnsi="Times New Roman" w:cs="Times New Roman"/>
          <w:b/>
          <w:sz w:val="24"/>
          <w:szCs w:val="24"/>
          <w:lang w:eastAsia="ru-RU"/>
        </w:rPr>
        <w:t>Перечень участков недр местного значения</w:t>
      </w:r>
    </w:p>
    <w:p w:rsidR="009F2DC5" w:rsidRPr="00295AE1" w:rsidRDefault="009F2DC5" w:rsidP="009F2DC5">
      <w:pPr>
        <w:spacing w:after="0" w:line="240" w:lineRule="auto"/>
        <w:jc w:val="center"/>
        <w:rPr>
          <w:rFonts w:ascii="Times New Roman" w:eastAsia="Times New Roman" w:hAnsi="Times New Roman" w:cs="Times New Roman"/>
          <w:b/>
          <w:sz w:val="24"/>
          <w:szCs w:val="24"/>
          <w:lang w:eastAsia="ru-RU"/>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Перечень участков недр местного значения по Ивановской области содержит 60 участков недр местного значения.</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В перечень участков недр местного значения по Ивановской области в 2022 году включены 5 новых участков, содержащих общераспространенные полезные ископаемые, по 3 из них предоставлено право пользования для геологического изучения.</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 xml:space="preserve">Распределение участков недр местного значения </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по муниципальным районам Ивановской области</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rPr>
      </w:pPr>
    </w:p>
    <w:tbl>
      <w:tblPr>
        <w:tblStyle w:val="a6"/>
        <w:tblW w:w="0" w:type="auto"/>
        <w:tblInd w:w="108" w:type="dxa"/>
        <w:tblLook w:val="04A0"/>
      </w:tblPr>
      <w:tblGrid>
        <w:gridCol w:w="6101"/>
        <w:gridCol w:w="3361"/>
      </w:tblGrid>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b/>
                <w:sz w:val="24"/>
                <w:szCs w:val="24"/>
              </w:rPr>
            </w:pPr>
            <w:r w:rsidRPr="00C45866">
              <w:rPr>
                <w:rFonts w:ascii="Times New Roman" w:eastAsia="Calibri" w:hAnsi="Times New Roman" w:cs="Times New Roman"/>
                <w:b/>
                <w:sz w:val="24"/>
                <w:szCs w:val="24"/>
              </w:rPr>
              <w:t>Наименование муниципального района</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b/>
                <w:sz w:val="24"/>
                <w:szCs w:val="24"/>
              </w:rPr>
            </w:pPr>
            <w:r w:rsidRPr="00C45866">
              <w:rPr>
                <w:rFonts w:ascii="Times New Roman" w:eastAsia="Calibri" w:hAnsi="Times New Roman" w:cs="Times New Roman"/>
                <w:b/>
                <w:sz w:val="24"/>
                <w:szCs w:val="24"/>
              </w:rPr>
              <w:t>Кол-во участков недр</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Фурмановский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15</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Тейковский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10</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Комсомольский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lang w:val="en-US"/>
              </w:rPr>
            </w:pPr>
            <w:r w:rsidRPr="00C45866">
              <w:rPr>
                <w:rFonts w:ascii="Times New Roman" w:eastAsia="Calibri" w:hAnsi="Times New Roman" w:cs="Times New Roman"/>
                <w:sz w:val="24"/>
                <w:szCs w:val="24"/>
                <w:lang w:val="en-US"/>
              </w:rPr>
              <w:t>7</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Ильинский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5</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Заволжский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Лежневский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Ивановский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6</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Савинский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Кинешемский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Шуйский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Родниковский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Пестяковский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Южский муниципальный район</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w:t>
            </w:r>
          </w:p>
        </w:tc>
      </w:tr>
    </w:tbl>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rPr>
      </w:pPr>
    </w:p>
    <w:p w:rsidR="00C45866" w:rsidRDefault="00C45866"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highlight w:val="green"/>
          <w:u w:val="single"/>
        </w:rPr>
      </w:pPr>
    </w:p>
    <w:p w:rsidR="00D1219B" w:rsidRDefault="00D1219B">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lastRenderedPageBreak/>
        <w:t>Распределение участков недр местного значения</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по видам полезных ископаемых</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p>
    <w:tbl>
      <w:tblPr>
        <w:tblStyle w:val="a6"/>
        <w:tblW w:w="0" w:type="auto"/>
        <w:tblInd w:w="108" w:type="dxa"/>
        <w:tblLook w:val="04A0"/>
      </w:tblPr>
      <w:tblGrid>
        <w:gridCol w:w="6092"/>
        <w:gridCol w:w="3370"/>
      </w:tblGrid>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b/>
                <w:sz w:val="24"/>
                <w:szCs w:val="24"/>
              </w:rPr>
            </w:pPr>
            <w:r w:rsidRPr="00C45866">
              <w:rPr>
                <w:rFonts w:ascii="Times New Roman" w:eastAsia="Calibri" w:hAnsi="Times New Roman" w:cs="Times New Roman"/>
                <w:b/>
                <w:sz w:val="24"/>
                <w:szCs w:val="24"/>
              </w:rPr>
              <w:t>Вид полезного ископаемого</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b/>
                <w:sz w:val="24"/>
                <w:szCs w:val="24"/>
              </w:rPr>
            </w:pPr>
            <w:r w:rsidRPr="00C45866">
              <w:rPr>
                <w:rFonts w:ascii="Times New Roman" w:eastAsia="Calibri" w:hAnsi="Times New Roman" w:cs="Times New Roman"/>
                <w:b/>
                <w:sz w:val="24"/>
                <w:szCs w:val="24"/>
              </w:rPr>
              <w:t>Кол-во участков недр</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песчано-гравийная смесь</w:t>
            </w:r>
          </w:p>
        </w:tc>
        <w:tc>
          <w:tcPr>
            <w:tcW w:w="3509" w:type="dxa"/>
            <w:shd w:val="clear" w:color="auto" w:fill="auto"/>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32</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песок</w:t>
            </w:r>
          </w:p>
        </w:tc>
        <w:tc>
          <w:tcPr>
            <w:tcW w:w="3509" w:type="dxa"/>
            <w:shd w:val="clear" w:color="auto" w:fill="auto"/>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17</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торф</w:t>
            </w:r>
          </w:p>
        </w:tc>
        <w:tc>
          <w:tcPr>
            <w:tcW w:w="3509" w:type="dxa"/>
            <w:shd w:val="clear" w:color="auto" w:fill="auto"/>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6</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сапропель</w:t>
            </w:r>
          </w:p>
        </w:tc>
        <w:tc>
          <w:tcPr>
            <w:tcW w:w="3509" w:type="dxa"/>
            <w:shd w:val="clear" w:color="auto" w:fill="auto"/>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4</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суглинки </w:t>
            </w:r>
          </w:p>
        </w:tc>
        <w:tc>
          <w:tcPr>
            <w:tcW w:w="3509" w:type="dxa"/>
            <w:shd w:val="clear" w:color="auto" w:fill="auto"/>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w:t>
            </w:r>
          </w:p>
        </w:tc>
      </w:tr>
    </w:tbl>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Распределение участков недр местного значения</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u w:val="single"/>
        </w:rPr>
      </w:pPr>
      <w:r w:rsidRPr="00C45866">
        <w:rPr>
          <w:rFonts w:ascii="Times New Roman" w:eastAsia="Calibri" w:hAnsi="Times New Roman" w:cs="Times New Roman"/>
          <w:b/>
          <w:sz w:val="24"/>
          <w:szCs w:val="24"/>
          <w:u w:val="single"/>
        </w:rPr>
        <w:t xml:space="preserve">по видам пользования участками недр местного значения </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i/>
          <w:sz w:val="24"/>
          <w:szCs w:val="24"/>
        </w:rPr>
      </w:pPr>
      <w:r w:rsidRPr="00C45866">
        <w:rPr>
          <w:rFonts w:ascii="Times New Roman" w:eastAsia="Calibri" w:hAnsi="Times New Roman" w:cs="Times New Roman"/>
          <w:i/>
          <w:sz w:val="24"/>
          <w:szCs w:val="24"/>
        </w:rPr>
        <w:t>(до 12.02.2021 года*)</w:t>
      </w:r>
    </w:p>
    <w:p w:rsidR="009F2DC5" w:rsidRPr="00C45866" w:rsidRDefault="009F2DC5" w:rsidP="009F2DC5">
      <w:pPr>
        <w:autoSpaceDE w:val="0"/>
        <w:autoSpaceDN w:val="0"/>
        <w:adjustRightInd w:val="0"/>
        <w:spacing w:after="0" w:line="240" w:lineRule="auto"/>
        <w:ind w:firstLine="708"/>
        <w:contextualSpacing/>
        <w:jc w:val="center"/>
        <w:outlineLvl w:val="1"/>
        <w:rPr>
          <w:rFonts w:ascii="Times New Roman" w:eastAsia="Calibri" w:hAnsi="Times New Roman" w:cs="Times New Roman"/>
          <w:b/>
          <w:sz w:val="24"/>
          <w:szCs w:val="24"/>
        </w:rPr>
      </w:pPr>
    </w:p>
    <w:tbl>
      <w:tblPr>
        <w:tblStyle w:val="a6"/>
        <w:tblW w:w="0" w:type="auto"/>
        <w:tblInd w:w="108" w:type="dxa"/>
        <w:tblLook w:val="04A0"/>
      </w:tblPr>
      <w:tblGrid>
        <w:gridCol w:w="6096"/>
        <w:gridCol w:w="3366"/>
      </w:tblGrid>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b/>
                <w:sz w:val="24"/>
                <w:szCs w:val="24"/>
              </w:rPr>
            </w:pPr>
            <w:r w:rsidRPr="00C45866">
              <w:rPr>
                <w:rFonts w:ascii="Times New Roman" w:eastAsia="Calibri" w:hAnsi="Times New Roman" w:cs="Times New Roman"/>
                <w:b/>
                <w:sz w:val="24"/>
                <w:szCs w:val="24"/>
              </w:rPr>
              <w:t>Вид пользования участками недр местного значения</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b/>
                <w:sz w:val="24"/>
                <w:szCs w:val="24"/>
              </w:rPr>
            </w:pPr>
            <w:r w:rsidRPr="00C45866">
              <w:rPr>
                <w:rFonts w:ascii="Times New Roman" w:eastAsia="Calibri" w:hAnsi="Times New Roman" w:cs="Times New Roman"/>
                <w:b/>
                <w:sz w:val="24"/>
                <w:szCs w:val="24"/>
              </w:rPr>
              <w:t>Кол-во участков недр</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разведка и добыча</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21</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геологическое изучение</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13</w:t>
            </w:r>
          </w:p>
        </w:tc>
      </w:tr>
      <w:tr w:rsidR="009F2DC5" w:rsidRPr="00C45866" w:rsidTr="008642EE">
        <w:tc>
          <w:tcPr>
            <w:tcW w:w="6379" w:type="dxa"/>
          </w:tcPr>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для геологического изучения, </w:t>
            </w:r>
          </w:p>
          <w:p w:rsidR="009F2DC5" w:rsidRPr="00C45866" w:rsidRDefault="009F2DC5" w:rsidP="008642EE">
            <w:pPr>
              <w:autoSpaceDE w:val="0"/>
              <w:autoSpaceDN w:val="0"/>
              <w:adjustRightInd w:val="0"/>
              <w:ind w:firstLine="708"/>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разведки и добычи</w:t>
            </w:r>
          </w:p>
        </w:tc>
        <w:tc>
          <w:tcPr>
            <w:tcW w:w="3509" w:type="dxa"/>
          </w:tcPr>
          <w:p w:rsidR="009F2DC5" w:rsidRPr="00C45866" w:rsidRDefault="009F2DC5" w:rsidP="008642EE">
            <w:pPr>
              <w:autoSpaceDE w:val="0"/>
              <w:autoSpaceDN w:val="0"/>
              <w:adjustRightInd w:val="0"/>
              <w:contextualSpacing/>
              <w:jc w:val="center"/>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14</w:t>
            </w:r>
          </w:p>
        </w:tc>
      </w:tr>
    </w:tbl>
    <w:p w:rsidR="009F2DC5" w:rsidRPr="00C45866" w:rsidRDefault="009F2DC5" w:rsidP="009F2DC5">
      <w:pPr>
        <w:autoSpaceDE w:val="0"/>
        <w:autoSpaceDN w:val="0"/>
        <w:adjustRightInd w:val="0"/>
        <w:spacing w:after="0" w:line="240" w:lineRule="auto"/>
        <w:jc w:val="both"/>
        <w:rPr>
          <w:rFonts w:ascii="Times New Roman" w:hAnsi="Times New Roman" w:cs="Times New Roman"/>
          <w:sz w:val="24"/>
          <w:szCs w:val="24"/>
        </w:rPr>
      </w:pPr>
    </w:p>
    <w:p w:rsidR="009F2DC5" w:rsidRPr="00C45866" w:rsidRDefault="009F2DC5" w:rsidP="009F2DC5">
      <w:pPr>
        <w:autoSpaceDE w:val="0"/>
        <w:autoSpaceDN w:val="0"/>
        <w:adjustRightInd w:val="0"/>
        <w:spacing w:after="0" w:line="240" w:lineRule="auto"/>
        <w:ind w:firstLine="709"/>
        <w:jc w:val="both"/>
        <w:rPr>
          <w:rFonts w:ascii="Times New Roman" w:hAnsi="Times New Roman" w:cs="Times New Roman"/>
          <w:i/>
          <w:sz w:val="24"/>
          <w:szCs w:val="24"/>
        </w:rPr>
      </w:pPr>
      <w:r w:rsidRPr="00C45866">
        <w:rPr>
          <w:rFonts w:ascii="Times New Roman" w:hAnsi="Times New Roman" w:cs="Times New Roman"/>
          <w:i/>
          <w:sz w:val="24"/>
          <w:szCs w:val="24"/>
        </w:rPr>
        <w:t>* Примечание.</w:t>
      </w:r>
    </w:p>
    <w:p w:rsidR="009F2DC5" w:rsidRPr="00C45866" w:rsidRDefault="009F2DC5" w:rsidP="009F2DC5">
      <w:pPr>
        <w:autoSpaceDE w:val="0"/>
        <w:autoSpaceDN w:val="0"/>
        <w:adjustRightInd w:val="0"/>
        <w:spacing w:after="0" w:line="240" w:lineRule="auto"/>
        <w:jc w:val="both"/>
        <w:rPr>
          <w:rFonts w:ascii="Times New Roman" w:hAnsi="Times New Roman" w:cs="Times New Roman"/>
          <w:i/>
          <w:sz w:val="24"/>
          <w:szCs w:val="24"/>
        </w:rPr>
      </w:pPr>
      <w:r w:rsidRPr="00C45866">
        <w:rPr>
          <w:rFonts w:ascii="Times New Roman" w:hAnsi="Times New Roman" w:cs="Times New Roman"/>
          <w:i/>
          <w:sz w:val="24"/>
          <w:szCs w:val="24"/>
        </w:rPr>
        <w:t>В соответствии с Приказом Роснедр от 06.10.2020 № 428 «Об утверждении Порядка подготовки, рассмотрения, согласования перечней участков недр местного значения, содержащих общераспространенные полезные ископаемые, или отказа в согласовании таких перечней» с 12.02.2021 г. в перечень участков недр местного значения не включаются сведения о видах пользования участками недр местного значения.</w:t>
      </w:r>
    </w:p>
    <w:p w:rsidR="00FF713D" w:rsidRDefault="00294CD6" w:rsidP="00360943">
      <w:pPr>
        <w:keepNext/>
        <w:spacing w:before="240" w:after="60" w:line="240" w:lineRule="auto"/>
        <w:jc w:val="center"/>
        <w:outlineLvl w:val="1"/>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7.3 Основные результаты геологических работ</w:t>
      </w:r>
      <w:bookmarkEnd w:id="12"/>
    </w:p>
    <w:p w:rsidR="00360943" w:rsidRPr="00C45866" w:rsidRDefault="00360943" w:rsidP="00360943">
      <w:pPr>
        <w:keepNext/>
        <w:spacing w:before="240" w:after="60" w:line="240" w:lineRule="auto"/>
        <w:jc w:val="center"/>
        <w:outlineLvl w:val="1"/>
        <w:rPr>
          <w:rFonts w:ascii="Times New Roman" w:eastAsia="Times New Roman" w:hAnsi="Times New Roman" w:cs="Times New Roman"/>
          <w:b/>
          <w:sz w:val="24"/>
          <w:szCs w:val="24"/>
          <w:lang w:eastAsia="ru-RU"/>
        </w:rPr>
      </w:pPr>
    </w:p>
    <w:p w:rsidR="00294CD6" w:rsidRPr="00C45866" w:rsidRDefault="00294CD6" w:rsidP="002F44FF">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C45866">
        <w:rPr>
          <w:rFonts w:ascii="Times New Roman" w:eastAsia="Times New Roman" w:hAnsi="Times New Roman" w:cs="Times New Roman"/>
          <w:color w:val="000000"/>
          <w:sz w:val="24"/>
          <w:szCs w:val="24"/>
          <w:lang w:eastAsia="ru-RU" w:bidi="ru-RU"/>
        </w:rPr>
        <w:t>В отчетном периоде геологоразведочные работы проводились в соответствии с «Территориальной программой геологического изучения недр и воспроизводства минерально-сырьевой базы на территории Ивановской области в 202</w:t>
      </w:r>
      <w:r w:rsidR="003341C2" w:rsidRPr="00C45866">
        <w:rPr>
          <w:rFonts w:ascii="Times New Roman" w:eastAsia="Times New Roman" w:hAnsi="Times New Roman" w:cs="Times New Roman"/>
          <w:color w:val="000000"/>
          <w:sz w:val="24"/>
          <w:szCs w:val="24"/>
          <w:lang w:eastAsia="ru-RU" w:bidi="ru-RU"/>
        </w:rPr>
        <w:t>2</w:t>
      </w:r>
      <w:r w:rsidRPr="00C45866">
        <w:rPr>
          <w:rFonts w:ascii="Times New Roman" w:eastAsia="Times New Roman" w:hAnsi="Times New Roman" w:cs="Times New Roman"/>
          <w:color w:val="000000"/>
          <w:sz w:val="24"/>
          <w:szCs w:val="24"/>
          <w:lang w:eastAsia="ru-RU" w:bidi="ru-RU"/>
        </w:rPr>
        <w:t xml:space="preserve"> году».</w:t>
      </w:r>
    </w:p>
    <w:p w:rsidR="003A1F93" w:rsidRPr="00C45866" w:rsidRDefault="003A1F93" w:rsidP="00294CD6">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C45866">
        <w:rPr>
          <w:rFonts w:ascii="Times New Roman" w:eastAsia="Times New Roman" w:hAnsi="Times New Roman" w:cs="Times New Roman"/>
          <w:color w:val="000000"/>
          <w:sz w:val="24"/>
          <w:szCs w:val="24"/>
          <w:lang w:eastAsia="ru-RU" w:bidi="ru-RU"/>
        </w:rPr>
        <w:t xml:space="preserve">Работы проводились за счет </w:t>
      </w:r>
      <w:r w:rsidR="00FF713D" w:rsidRPr="00C45866">
        <w:rPr>
          <w:rFonts w:ascii="Times New Roman" w:eastAsia="Times New Roman" w:hAnsi="Times New Roman" w:cs="Times New Roman"/>
          <w:color w:val="000000"/>
          <w:sz w:val="24"/>
          <w:szCs w:val="24"/>
          <w:lang w:eastAsia="ru-RU" w:bidi="ru-RU"/>
        </w:rPr>
        <w:t xml:space="preserve">федерального бюджета, а также </w:t>
      </w:r>
      <w:r w:rsidRPr="00C45866">
        <w:rPr>
          <w:rFonts w:ascii="Times New Roman" w:eastAsia="Times New Roman" w:hAnsi="Times New Roman" w:cs="Times New Roman"/>
          <w:color w:val="000000"/>
          <w:sz w:val="24"/>
          <w:szCs w:val="24"/>
          <w:lang w:eastAsia="ru-RU" w:bidi="ru-RU"/>
        </w:rPr>
        <w:t xml:space="preserve">внебюджетных источников (средства недропользователей). </w:t>
      </w:r>
    </w:p>
    <w:p w:rsidR="002F44FF" w:rsidRPr="00C45866" w:rsidRDefault="002F44FF" w:rsidP="002F44FF">
      <w:pPr>
        <w:widowControl w:val="0"/>
        <w:spacing w:after="0" w:line="240" w:lineRule="auto"/>
        <w:ind w:firstLine="740"/>
        <w:rPr>
          <w:rFonts w:ascii="Times New Roman" w:eastAsia="Times New Roman" w:hAnsi="Times New Roman" w:cs="Times New Roman"/>
          <w:color w:val="000000"/>
          <w:sz w:val="24"/>
          <w:szCs w:val="24"/>
          <w:lang w:eastAsia="ru-RU" w:bidi="ru-RU"/>
        </w:rPr>
      </w:pPr>
      <w:r w:rsidRPr="00C45866">
        <w:rPr>
          <w:rFonts w:ascii="Times New Roman" w:eastAsia="Times New Roman" w:hAnsi="Times New Roman" w:cs="Times New Roman"/>
          <w:color w:val="000000"/>
          <w:sz w:val="24"/>
          <w:szCs w:val="24"/>
          <w:lang w:eastAsia="ru-RU" w:bidi="ru-RU"/>
        </w:rPr>
        <w:t xml:space="preserve">Геологоразведочные работы за счет средств </w:t>
      </w:r>
      <w:proofErr w:type="gramStart"/>
      <w:r w:rsidRPr="00C45866">
        <w:rPr>
          <w:rFonts w:ascii="Times New Roman" w:eastAsia="Times New Roman" w:hAnsi="Times New Roman" w:cs="Times New Roman"/>
          <w:color w:val="000000"/>
          <w:sz w:val="24"/>
          <w:szCs w:val="24"/>
          <w:lang w:eastAsia="ru-RU" w:bidi="ru-RU"/>
        </w:rPr>
        <w:t>областного</w:t>
      </w:r>
      <w:proofErr w:type="gramEnd"/>
      <w:r w:rsidRPr="00C45866">
        <w:rPr>
          <w:rFonts w:ascii="Times New Roman" w:eastAsia="Times New Roman" w:hAnsi="Times New Roman" w:cs="Times New Roman"/>
          <w:color w:val="000000"/>
          <w:sz w:val="24"/>
          <w:szCs w:val="24"/>
          <w:lang w:eastAsia="ru-RU" w:bidi="ru-RU"/>
        </w:rPr>
        <w:t xml:space="preserve"> на территории области не выполнялись.</w:t>
      </w:r>
    </w:p>
    <w:p w:rsidR="00FF713D" w:rsidRPr="00C45866" w:rsidRDefault="00FF713D" w:rsidP="002F44FF">
      <w:pPr>
        <w:widowControl w:val="0"/>
        <w:spacing w:after="0" w:line="240" w:lineRule="auto"/>
        <w:ind w:firstLine="740"/>
        <w:rPr>
          <w:rFonts w:ascii="Times New Roman" w:eastAsia="Times New Roman" w:hAnsi="Times New Roman" w:cs="Times New Roman"/>
          <w:color w:val="000000"/>
          <w:sz w:val="24"/>
          <w:szCs w:val="24"/>
          <w:lang w:eastAsia="ru-RU" w:bidi="ru-RU"/>
        </w:rPr>
      </w:pPr>
      <w:r w:rsidRPr="00C45866">
        <w:rPr>
          <w:rFonts w:ascii="Times New Roman" w:eastAsia="Times New Roman" w:hAnsi="Times New Roman" w:cs="Times New Roman"/>
          <w:color w:val="000000"/>
          <w:sz w:val="24"/>
          <w:szCs w:val="24"/>
          <w:lang w:eastAsia="ru-RU" w:bidi="ru-RU"/>
        </w:rPr>
        <w:t>За отчетный период геологоразведочные работы выполнялись по 12 объектам. Полностью завершены в 2022 году работы по 4 объектам.</w:t>
      </w:r>
    </w:p>
    <w:p w:rsidR="00FF713D" w:rsidRPr="00C45866" w:rsidRDefault="003A1F93" w:rsidP="00FF713D">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C45866">
        <w:rPr>
          <w:rFonts w:ascii="Times New Roman" w:eastAsia="Times New Roman" w:hAnsi="Times New Roman" w:cs="Times New Roman"/>
          <w:color w:val="000000"/>
          <w:sz w:val="24"/>
          <w:szCs w:val="24"/>
          <w:lang w:eastAsia="ru-RU" w:bidi="ru-RU"/>
        </w:rPr>
        <w:t>Общий объем финансирования геологоразведочных работ в 202</w:t>
      </w:r>
      <w:r w:rsidR="00FF713D" w:rsidRPr="00C45866">
        <w:rPr>
          <w:rFonts w:ascii="Times New Roman" w:eastAsia="Times New Roman" w:hAnsi="Times New Roman" w:cs="Times New Roman"/>
          <w:color w:val="000000"/>
          <w:sz w:val="24"/>
          <w:szCs w:val="24"/>
          <w:lang w:eastAsia="ru-RU" w:bidi="ru-RU"/>
        </w:rPr>
        <w:t>2</w:t>
      </w:r>
      <w:r w:rsidRPr="00C45866">
        <w:rPr>
          <w:rFonts w:ascii="Times New Roman" w:eastAsia="Times New Roman" w:hAnsi="Times New Roman" w:cs="Times New Roman"/>
          <w:color w:val="000000"/>
          <w:sz w:val="24"/>
          <w:szCs w:val="24"/>
          <w:lang w:eastAsia="ru-RU" w:bidi="ru-RU"/>
        </w:rPr>
        <w:t xml:space="preserve"> году составил </w:t>
      </w:r>
      <w:r w:rsidR="00FF713D" w:rsidRPr="00C45866">
        <w:rPr>
          <w:rFonts w:ascii="Times New Roman" w:eastAsia="Times New Roman" w:hAnsi="Times New Roman" w:cs="Times New Roman"/>
          <w:color w:val="000000"/>
          <w:sz w:val="24"/>
          <w:szCs w:val="24"/>
          <w:lang w:eastAsia="ru-RU" w:bidi="ru-RU"/>
        </w:rPr>
        <w:t>1,260</w:t>
      </w:r>
      <w:r w:rsidRPr="00C45866">
        <w:rPr>
          <w:rFonts w:ascii="Times New Roman" w:eastAsia="Times New Roman" w:hAnsi="Times New Roman" w:cs="Times New Roman"/>
          <w:color w:val="000000"/>
          <w:sz w:val="24"/>
          <w:szCs w:val="24"/>
          <w:lang w:eastAsia="ru-RU" w:bidi="ru-RU"/>
        </w:rPr>
        <w:t xml:space="preserve"> млн. рублей. </w:t>
      </w:r>
    </w:p>
    <w:p w:rsidR="00294CD6" w:rsidRPr="00C45866" w:rsidRDefault="00294CD6" w:rsidP="00294CD6">
      <w:pPr>
        <w:keepNext/>
        <w:spacing w:after="0" w:line="240" w:lineRule="auto"/>
        <w:ind w:firstLine="720"/>
        <w:jc w:val="center"/>
        <w:outlineLvl w:val="2"/>
        <w:rPr>
          <w:rFonts w:ascii="Times New Roman" w:eastAsia="Times New Roman" w:hAnsi="Times New Roman" w:cs="Times New Roman"/>
          <w:b/>
          <w:sz w:val="28"/>
          <w:szCs w:val="28"/>
          <w:lang w:eastAsia="ru-RU"/>
        </w:rPr>
      </w:pPr>
    </w:p>
    <w:p w:rsidR="00294CD6" w:rsidRPr="00C45866" w:rsidRDefault="00294CD6" w:rsidP="00294CD6">
      <w:pPr>
        <w:keepNext/>
        <w:spacing w:after="0" w:line="240" w:lineRule="auto"/>
        <w:ind w:firstLine="720"/>
        <w:jc w:val="center"/>
        <w:outlineLvl w:val="2"/>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7.3.1 Результаты геологоразведочных работ, выполняемых</w:t>
      </w:r>
    </w:p>
    <w:p w:rsidR="00153931" w:rsidRPr="00C45866" w:rsidRDefault="00294CD6" w:rsidP="00153931">
      <w:pPr>
        <w:keepNext/>
        <w:spacing w:after="0" w:line="240" w:lineRule="auto"/>
        <w:ind w:firstLine="720"/>
        <w:jc w:val="center"/>
        <w:outlineLvl w:val="2"/>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за счет средств недропользователей</w:t>
      </w:r>
    </w:p>
    <w:p w:rsidR="00294CD6" w:rsidRPr="00C45866" w:rsidRDefault="00294CD6" w:rsidP="00294CD6">
      <w:pPr>
        <w:keepNext/>
        <w:spacing w:after="0" w:line="240" w:lineRule="auto"/>
        <w:ind w:firstLine="720"/>
        <w:jc w:val="center"/>
        <w:outlineLvl w:val="2"/>
        <w:rPr>
          <w:rFonts w:ascii="Times New Roman" w:eastAsia="Times New Roman" w:hAnsi="Times New Roman" w:cs="Times New Roman"/>
          <w:b/>
          <w:sz w:val="24"/>
          <w:szCs w:val="24"/>
          <w:lang w:eastAsia="ru-RU"/>
        </w:rPr>
      </w:pPr>
    </w:p>
    <w:p w:rsidR="006B30F7" w:rsidRPr="00C45866" w:rsidRDefault="006B30F7" w:rsidP="006B30F7">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В 2022 году </w:t>
      </w:r>
      <w:proofErr w:type="gramStart"/>
      <w:r w:rsidRPr="00C45866">
        <w:rPr>
          <w:rFonts w:ascii="Times New Roman" w:eastAsia="Calibri" w:hAnsi="Times New Roman" w:cs="Times New Roman"/>
          <w:sz w:val="24"/>
          <w:szCs w:val="24"/>
        </w:rPr>
        <w:t>организованы и проведены</w:t>
      </w:r>
      <w:proofErr w:type="gramEnd"/>
      <w:r w:rsidRPr="00C45866">
        <w:rPr>
          <w:rFonts w:ascii="Times New Roman" w:eastAsia="Calibri" w:hAnsi="Times New Roman" w:cs="Times New Roman"/>
          <w:sz w:val="24"/>
          <w:szCs w:val="24"/>
        </w:rPr>
        <w:t xml:space="preserve"> 3 государственные экспертизы запасов, из них: 2 – в отношении утверждения и постановки на территориальный баланс запасов месторождений и проявлений общераспространенных полезных ископаемых, 1 – в отношении утверждения запасов подземных вод.</w:t>
      </w:r>
    </w:p>
    <w:p w:rsidR="006B30F7" w:rsidRPr="00C45866" w:rsidRDefault="006B30F7" w:rsidP="006B30F7">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lastRenderedPageBreak/>
        <w:t>Прирост запасов, стоящих на государственном балансе, составил 14,5526 млн</w:t>
      </w:r>
      <w:proofErr w:type="gramStart"/>
      <w:r w:rsidRPr="00C45866">
        <w:rPr>
          <w:rFonts w:ascii="Times New Roman" w:eastAsia="Calibri" w:hAnsi="Times New Roman" w:cs="Times New Roman"/>
          <w:sz w:val="24"/>
          <w:szCs w:val="24"/>
        </w:rPr>
        <w:t>.к</w:t>
      </w:r>
      <w:proofErr w:type="gramEnd"/>
      <w:r w:rsidRPr="00C45866">
        <w:rPr>
          <w:rFonts w:ascii="Times New Roman" w:eastAsia="Calibri" w:hAnsi="Times New Roman" w:cs="Times New Roman"/>
          <w:sz w:val="24"/>
          <w:szCs w:val="24"/>
        </w:rPr>
        <w:t xml:space="preserve">уб.м при добыче 4,3568 млн.куб.м (в 2021 году прирост 6,405 млн.куб.м при добыче 4,81363 млн.куб.м, в 2020 году прирост 0,0 млн.куб.м при добыче 4,66476 млн.куб.м). </w:t>
      </w:r>
    </w:p>
    <w:p w:rsidR="006B30F7" w:rsidRPr="00C45866" w:rsidRDefault="006B30F7" w:rsidP="006B30F7">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Геологоразведочные работы за счет бюджетных средств не финансировались.</w:t>
      </w:r>
    </w:p>
    <w:p w:rsidR="006B30F7" w:rsidRPr="00C45866" w:rsidRDefault="006B30F7" w:rsidP="006B30F7">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Сумма средств, затраченных в 2022 году недропользователями на воспроизводство запасов общераспространенных полезных ископаемых, составила порядка 9,660 млн</w:t>
      </w:r>
      <w:proofErr w:type="gramStart"/>
      <w:r w:rsidRPr="00C45866">
        <w:rPr>
          <w:rFonts w:ascii="Times New Roman" w:eastAsia="Calibri" w:hAnsi="Times New Roman" w:cs="Times New Roman"/>
          <w:sz w:val="24"/>
          <w:szCs w:val="24"/>
        </w:rPr>
        <w:t>.р</w:t>
      </w:r>
      <w:proofErr w:type="gramEnd"/>
      <w:r w:rsidRPr="00C45866">
        <w:rPr>
          <w:rFonts w:ascii="Times New Roman" w:eastAsia="Calibri" w:hAnsi="Times New Roman" w:cs="Times New Roman"/>
          <w:sz w:val="24"/>
          <w:szCs w:val="24"/>
        </w:rPr>
        <w:t>ублей (в 2021 году 7,732 млн.рублей, в 2020 году 3,124 млн.рублей) (по сведениям, представленным недропользователями).</w:t>
      </w:r>
    </w:p>
    <w:p w:rsidR="00294CD6" w:rsidRPr="00C45866" w:rsidRDefault="00294CD6" w:rsidP="00294CD6">
      <w:pPr>
        <w:spacing w:after="0" w:line="240" w:lineRule="auto"/>
        <w:rPr>
          <w:rFonts w:ascii="Times New Roman" w:eastAsia="Times New Roman" w:hAnsi="Times New Roman" w:cs="Times New Roman"/>
          <w:sz w:val="28"/>
          <w:szCs w:val="28"/>
          <w:lang w:eastAsia="ru-RU"/>
        </w:rPr>
      </w:pPr>
    </w:p>
    <w:p w:rsidR="00294CD6" w:rsidRPr="00C45866" w:rsidRDefault="00294CD6" w:rsidP="00294CD6">
      <w:pPr>
        <w:spacing w:after="0" w:line="240" w:lineRule="auto"/>
        <w:ind w:firstLine="709"/>
        <w:jc w:val="center"/>
        <w:rPr>
          <w:rFonts w:ascii="Times New Roman" w:eastAsia="Times New Roman" w:hAnsi="Times New Roman" w:cs="Times New Roman"/>
          <w:b/>
          <w:iCs/>
          <w:sz w:val="24"/>
          <w:szCs w:val="24"/>
          <w:lang w:eastAsia="ru-RU"/>
        </w:rPr>
      </w:pPr>
      <w:r w:rsidRPr="00C45866">
        <w:rPr>
          <w:rFonts w:ascii="Times New Roman" w:eastAsia="Times New Roman" w:hAnsi="Times New Roman" w:cs="Times New Roman"/>
          <w:b/>
          <w:iCs/>
          <w:sz w:val="24"/>
          <w:szCs w:val="24"/>
          <w:lang w:eastAsia="ru-RU"/>
        </w:rPr>
        <w:t>7.3.2 Мониторинг и охрана геологической среды</w:t>
      </w:r>
    </w:p>
    <w:p w:rsidR="00294CD6" w:rsidRPr="00C45866" w:rsidRDefault="00294CD6" w:rsidP="00294CD6">
      <w:pPr>
        <w:spacing w:after="0" w:line="240" w:lineRule="auto"/>
        <w:ind w:firstLine="708"/>
        <w:jc w:val="both"/>
        <w:rPr>
          <w:rFonts w:ascii="Times New Roman" w:eastAsia="Times New Roman" w:hAnsi="Times New Roman" w:cs="Times New Roman"/>
          <w:sz w:val="24"/>
          <w:szCs w:val="24"/>
          <w:lang w:eastAsia="ru-RU"/>
        </w:rPr>
      </w:pPr>
    </w:p>
    <w:p w:rsidR="00581645" w:rsidRPr="00C45866" w:rsidRDefault="00581645" w:rsidP="00D1219B">
      <w:pPr>
        <w:shd w:val="clear" w:color="auto" w:fill="FFFFFF"/>
        <w:spacing w:after="0"/>
        <w:ind w:firstLine="709"/>
        <w:jc w:val="both"/>
        <w:rPr>
          <w:rFonts w:ascii="Times New Roman" w:eastAsia="Times New Roman" w:hAnsi="Times New Roman" w:cs="Times New Roman"/>
          <w:sz w:val="24"/>
          <w:szCs w:val="24"/>
          <w:lang w:eastAsia="ru-RU"/>
        </w:rPr>
      </w:pPr>
      <w:proofErr w:type="gramStart"/>
      <w:r w:rsidRPr="00C45866">
        <w:rPr>
          <w:rFonts w:ascii="Times New Roman" w:eastAsia="MS Mincho" w:hAnsi="Times New Roman" w:cs="Times New Roman"/>
          <w:spacing w:val="-2"/>
          <w:sz w:val="24"/>
          <w:szCs w:val="24"/>
          <w:lang w:eastAsia="ja-JP"/>
        </w:rPr>
        <w:t xml:space="preserve">Мониторинг состояния геологической среды осуществляется </w:t>
      </w:r>
      <w:r w:rsidRPr="00C45866">
        <w:rPr>
          <w:rFonts w:ascii="Times New Roman" w:eastAsia="MS Mincho" w:hAnsi="Times New Roman" w:cs="Times New Roman"/>
          <w:sz w:val="24"/>
          <w:szCs w:val="24"/>
          <w:lang w:eastAsia="ru-RU"/>
        </w:rPr>
        <w:t xml:space="preserve">за счет субсидии на финансовое обеспечение выполнения государственных заданий Федерального агентства по недропользованию на 2022 год и плановые 2022, 2023 годы, утвержденный приказом Роснедр от 30.12.2020 г. № 605, </w:t>
      </w:r>
      <w:r w:rsidRPr="00C45866">
        <w:rPr>
          <w:rFonts w:ascii="Times New Roman" w:eastAsia="MS Mincho" w:hAnsi="Times New Roman" w:cs="Times New Roman"/>
          <w:spacing w:val="-2"/>
          <w:sz w:val="24"/>
          <w:szCs w:val="24"/>
          <w:lang w:eastAsia="ja-JP"/>
        </w:rPr>
        <w:t xml:space="preserve">на территории Ивановской области на основании </w:t>
      </w:r>
      <w:r w:rsidRPr="00C45866">
        <w:rPr>
          <w:rFonts w:ascii="Times New Roman" w:eastAsia="MS Mincho" w:hAnsi="Times New Roman" w:cs="Times New Roman"/>
          <w:sz w:val="24"/>
          <w:szCs w:val="24"/>
          <w:lang w:eastAsia="ru-RU"/>
        </w:rPr>
        <w:t>Государственного задания ФГБУ «Гидроспецгеология» № 049-00019-21-00-ПрФ-00 на 2022 год и на плановый период 2022 и 2023 годов, утвержденного генеральным директором ФГБУ «Гидроспецгеология</w:t>
      </w:r>
      <w:proofErr w:type="gramEnd"/>
      <w:r w:rsidRPr="00C45866">
        <w:rPr>
          <w:rFonts w:ascii="Times New Roman" w:eastAsia="MS Mincho" w:hAnsi="Times New Roman" w:cs="Times New Roman"/>
          <w:sz w:val="24"/>
          <w:szCs w:val="24"/>
          <w:lang w:eastAsia="ru-RU"/>
        </w:rPr>
        <w:t>» 15.01.2022 г.</w:t>
      </w:r>
    </w:p>
    <w:p w:rsidR="00581645" w:rsidRPr="00C45866" w:rsidRDefault="00581645" w:rsidP="00D1219B">
      <w:pPr>
        <w:shd w:val="clear" w:color="auto" w:fill="FFFFFF"/>
        <w:spacing w:after="0"/>
        <w:ind w:firstLine="709"/>
        <w:jc w:val="both"/>
        <w:rPr>
          <w:rFonts w:ascii="Times New Roman" w:eastAsia="MS Mincho" w:hAnsi="Times New Roman" w:cs="Times New Roman"/>
          <w:spacing w:val="-2"/>
          <w:sz w:val="24"/>
          <w:szCs w:val="24"/>
          <w:lang w:eastAsia="ja-JP"/>
        </w:rPr>
      </w:pPr>
      <w:r w:rsidRPr="00C45866">
        <w:rPr>
          <w:rFonts w:ascii="Times New Roman" w:eastAsia="MS Mincho" w:hAnsi="Times New Roman" w:cs="Times New Roman"/>
          <w:spacing w:val="-2"/>
          <w:sz w:val="24"/>
          <w:szCs w:val="24"/>
          <w:lang w:eastAsia="ja-JP"/>
        </w:rPr>
        <w:t>Оценка состояния недр проводится по результатам наблюдений за подземными водами и опасными экзогенными геологическими процессами на пунктах наблюдательной сети ГОНС и сбора данных по объектному мониторингу подземных вод.</w:t>
      </w:r>
    </w:p>
    <w:p w:rsidR="00581645" w:rsidRPr="00C45866" w:rsidRDefault="00581645" w:rsidP="00D1219B">
      <w:pPr>
        <w:shd w:val="clear" w:color="auto" w:fill="FFFFFF"/>
        <w:spacing w:after="0"/>
        <w:ind w:firstLine="709"/>
        <w:jc w:val="both"/>
        <w:rPr>
          <w:rFonts w:ascii="Times New Roman" w:eastAsia="MS Mincho" w:hAnsi="Times New Roman" w:cs="Times New Roman"/>
          <w:spacing w:val="-2"/>
          <w:sz w:val="24"/>
          <w:szCs w:val="24"/>
          <w:lang w:eastAsia="ja-JP"/>
        </w:rPr>
      </w:pPr>
      <w:r w:rsidRPr="00C45866">
        <w:rPr>
          <w:rFonts w:ascii="Times New Roman" w:eastAsia="MS Mincho" w:hAnsi="Times New Roman" w:cs="Times New Roman"/>
          <w:spacing w:val="-2"/>
          <w:sz w:val="24"/>
          <w:szCs w:val="24"/>
          <w:lang w:eastAsia="ja-JP"/>
        </w:rPr>
        <w:t>На территории Ивановской области ведение наблюдений за гидродинамическим состоянием подземных вод как в естественных, так и нарушенных условиях осуществлялось по 67 пунктам ГОНС.</w:t>
      </w:r>
    </w:p>
    <w:p w:rsidR="00581645" w:rsidRPr="00C45866" w:rsidRDefault="00581645" w:rsidP="00D1219B">
      <w:pPr>
        <w:shd w:val="clear" w:color="auto" w:fill="FFFFFF"/>
        <w:spacing w:after="0"/>
        <w:ind w:firstLine="709"/>
        <w:jc w:val="both"/>
        <w:rPr>
          <w:rFonts w:ascii="Times New Roman" w:eastAsia="MS Mincho" w:hAnsi="Times New Roman" w:cs="Times New Roman"/>
          <w:spacing w:val="-2"/>
          <w:sz w:val="24"/>
          <w:szCs w:val="24"/>
          <w:lang w:eastAsia="ja-JP"/>
        </w:rPr>
      </w:pPr>
      <w:r w:rsidRPr="00C45866">
        <w:rPr>
          <w:rFonts w:ascii="Times New Roman" w:eastAsia="MS Mincho" w:hAnsi="Times New Roman" w:cs="Times New Roman"/>
          <w:spacing w:val="-2"/>
          <w:sz w:val="24"/>
          <w:szCs w:val="24"/>
          <w:lang w:eastAsia="ja-JP"/>
        </w:rPr>
        <w:t xml:space="preserve">Гидрохимическое состояние подземных вод эксплуатируемых водоносных комплексов оценивалось в основном по данным объектного мониторинга. </w:t>
      </w:r>
    </w:p>
    <w:p w:rsidR="00581645" w:rsidRPr="00C45866" w:rsidRDefault="00581645" w:rsidP="00D1219B">
      <w:pPr>
        <w:shd w:val="clear" w:color="auto" w:fill="FFFFFF"/>
        <w:spacing w:after="0"/>
        <w:ind w:firstLine="709"/>
        <w:jc w:val="both"/>
        <w:rPr>
          <w:rFonts w:ascii="Times New Roman" w:eastAsia="MS Mincho" w:hAnsi="Times New Roman" w:cs="Times New Roman"/>
          <w:spacing w:val="-2"/>
          <w:sz w:val="24"/>
          <w:szCs w:val="24"/>
          <w:lang w:eastAsia="ja-JP"/>
        </w:rPr>
      </w:pPr>
      <w:r w:rsidRPr="00C45866">
        <w:rPr>
          <w:rFonts w:ascii="Times New Roman" w:eastAsia="MS Mincho" w:hAnsi="Times New Roman" w:cs="Times New Roman"/>
          <w:spacing w:val="-2"/>
          <w:sz w:val="24"/>
          <w:szCs w:val="24"/>
          <w:lang w:eastAsia="ja-JP"/>
        </w:rPr>
        <w:t>Кроме того, на 3 техногенных объектах (потенциальных источниках загрязнения) проведено специальное гидрогеологическое обследование.</w:t>
      </w:r>
    </w:p>
    <w:p w:rsidR="00581645" w:rsidRPr="00C45866" w:rsidRDefault="00581645" w:rsidP="00D1219B">
      <w:pPr>
        <w:shd w:val="clear" w:color="auto" w:fill="FFFFFF"/>
        <w:spacing w:after="0"/>
        <w:ind w:firstLine="709"/>
        <w:jc w:val="both"/>
        <w:rPr>
          <w:rFonts w:ascii="Times New Roman" w:eastAsia="MS Mincho" w:hAnsi="Times New Roman" w:cs="Times New Roman"/>
          <w:sz w:val="24"/>
          <w:szCs w:val="24"/>
          <w:lang w:eastAsia="ja-JP"/>
        </w:rPr>
      </w:pPr>
      <w:r w:rsidRPr="00C45866">
        <w:rPr>
          <w:rFonts w:ascii="Times New Roman" w:eastAsia="MS Mincho" w:hAnsi="Times New Roman" w:cs="Times New Roman"/>
          <w:spacing w:val="-2"/>
          <w:sz w:val="24"/>
          <w:szCs w:val="24"/>
          <w:lang w:eastAsia="ja-JP"/>
        </w:rPr>
        <w:t xml:space="preserve">Оценка состояния ресурсов подземных вод и их использования на территории Ивановской области </w:t>
      </w:r>
      <w:r w:rsidRPr="00C45866">
        <w:rPr>
          <w:rFonts w:ascii="Times New Roman" w:eastAsia="MS Mincho" w:hAnsi="Times New Roman" w:cs="Times New Roman"/>
          <w:sz w:val="24"/>
          <w:szCs w:val="24"/>
          <w:lang w:eastAsia="ja-JP"/>
        </w:rPr>
        <w:t>проводилась на основании базы данных территориального управления по недропользованию (ФГИС «АСЛН»).</w:t>
      </w:r>
    </w:p>
    <w:p w:rsidR="00581645" w:rsidRPr="00C45866" w:rsidRDefault="00581645" w:rsidP="00D1219B">
      <w:pPr>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Государственная опорная наблюдательная сеть за </w:t>
      </w:r>
      <w:proofErr w:type="gramStart"/>
      <w:r w:rsidRPr="00C45866">
        <w:rPr>
          <w:rFonts w:ascii="Times New Roman" w:eastAsia="Times New Roman" w:hAnsi="Times New Roman" w:cs="Times New Roman"/>
          <w:sz w:val="24"/>
          <w:szCs w:val="24"/>
          <w:lang w:eastAsia="ru-RU"/>
        </w:rPr>
        <w:t>опасными</w:t>
      </w:r>
      <w:proofErr w:type="gramEnd"/>
      <w:r w:rsidRPr="00C45866">
        <w:rPr>
          <w:rFonts w:ascii="Times New Roman" w:eastAsia="Times New Roman" w:hAnsi="Times New Roman" w:cs="Times New Roman"/>
          <w:sz w:val="24"/>
          <w:szCs w:val="24"/>
          <w:lang w:eastAsia="ru-RU"/>
        </w:rPr>
        <w:t xml:space="preserve"> ЭГП включает 9 площадных технологических объектов (участков), из них на двух участках ведутся наблюдения за развитием карстово-суффозионного процесса, на 7 - за развитием оползневого процесса. </w:t>
      </w:r>
    </w:p>
    <w:p w:rsidR="004F5451" w:rsidRPr="00C45866" w:rsidRDefault="004F5451" w:rsidP="00294CD6">
      <w:pPr>
        <w:spacing w:after="0" w:line="240" w:lineRule="auto"/>
        <w:ind w:firstLine="708"/>
        <w:jc w:val="center"/>
        <w:rPr>
          <w:rFonts w:ascii="Times New Roman" w:eastAsia="Times New Roman" w:hAnsi="Times New Roman" w:cs="Times New Roman"/>
          <w:b/>
          <w:bCs/>
          <w:kern w:val="28"/>
          <w:sz w:val="24"/>
          <w:szCs w:val="24"/>
          <w:lang w:eastAsia="ru-RU"/>
        </w:rPr>
      </w:pPr>
    </w:p>
    <w:p w:rsidR="00294CD6" w:rsidRPr="00C45866" w:rsidRDefault="00294CD6" w:rsidP="00294CD6">
      <w:pPr>
        <w:spacing w:after="0" w:line="240" w:lineRule="auto"/>
        <w:ind w:firstLine="708"/>
        <w:jc w:val="center"/>
        <w:rPr>
          <w:rFonts w:ascii="Times New Roman" w:eastAsia="Times New Roman" w:hAnsi="Times New Roman" w:cs="Times New Roman"/>
          <w:b/>
          <w:bCs/>
          <w:kern w:val="28"/>
          <w:sz w:val="24"/>
          <w:szCs w:val="24"/>
          <w:lang w:eastAsia="ru-RU"/>
        </w:rPr>
      </w:pPr>
      <w:r w:rsidRPr="00C45866">
        <w:rPr>
          <w:rFonts w:ascii="Times New Roman" w:eastAsia="Times New Roman" w:hAnsi="Times New Roman" w:cs="Times New Roman"/>
          <w:b/>
          <w:bCs/>
          <w:kern w:val="28"/>
          <w:sz w:val="24"/>
          <w:szCs w:val="24"/>
          <w:lang w:eastAsia="ru-RU"/>
        </w:rPr>
        <w:t>Объекты мониторинга подземных вод.</w:t>
      </w:r>
    </w:p>
    <w:p w:rsidR="00294CD6" w:rsidRPr="00C45866" w:rsidRDefault="00294CD6" w:rsidP="00294CD6">
      <w:pPr>
        <w:spacing w:after="0" w:line="240" w:lineRule="auto"/>
        <w:ind w:firstLine="708"/>
        <w:jc w:val="center"/>
        <w:rPr>
          <w:rFonts w:ascii="Times New Roman" w:eastAsia="Times New Roman" w:hAnsi="Times New Roman" w:cs="Times New Roman"/>
          <w:sz w:val="24"/>
          <w:szCs w:val="24"/>
          <w:lang w:eastAsia="ru-RU"/>
        </w:rPr>
      </w:pPr>
    </w:p>
    <w:p w:rsidR="004F5451" w:rsidRPr="00C45866" w:rsidRDefault="00294CD6" w:rsidP="004F5451">
      <w:pPr>
        <w:spacing w:after="0" w:line="240" w:lineRule="auto"/>
        <w:ind w:firstLine="708"/>
        <w:jc w:val="both"/>
        <w:rPr>
          <w:rFonts w:ascii="Times New Roman" w:eastAsia="Times New Roman" w:hAnsi="Times New Roman" w:cs="Times New Roman"/>
          <w:kern w:val="28"/>
          <w:sz w:val="24"/>
          <w:szCs w:val="24"/>
          <w:lang w:eastAsia="ru-RU"/>
        </w:rPr>
      </w:pPr>
      <w:proofErr w:type="gramStart"/>
      <w:r w:rsidRPr="00C45866">
        <w:rPr>
          <w:rFonts w:ascii="Times New Roman" w:eastAsia="Times New Roman" w:hAnsi="Times New Roman" w:cs="Times New Roman"/>
          <w:kern w:val="28"/>
          <w:sz w:val="24"/>
          <w:szCs w:val="24"/>
          <w:lang w:eastAsia="ru-RU"/>
        </w:rPr>
        <w:t>Объектами мониторинга состояния подземных вод на территории области являются четвертичный водоносный комплекс, включающий в себя несколько водоносных горизонтов, волжско-альбский водоносный комплекс, часто эксплуатируемый совместно с четвертичным, ветлужский и татарский водоносные комплексы, рассматриваемые как слабоводоносный татарско-ветлужский водоносный ком</w:t>
      </w:r>
      <w:r w:rsidRPr="00C45866">
        <w:rPr>
          <w:rFonts w:ascii="Times New Roman" w:eastAsia="Times New Roman" w:hAnsi="Times New Roman" w:cs="Times New Roman"/>
          <w:kern w:val="28"/>
          <w:sz w:val="24"/>
          <w:szCs w:val="24"/>
          <w:lang w:eastAsia="ru-RU"/>
        </w:rPr>
        <w:softHyphen/>
        <w:t>плекс, а также гжельско-ассельский водоносный комплекс как в нарушенных, так и естествен</w:t>
      </w:r>
      <w:r w:rsidRPr="00C45866">
        <w:rPr>
          <w:rFonts w:ascii="Times New Roman" w:eastAsia="Times New Roman" w:hAnsi="Times New Roman" w:cs="Times New Roman"/>
          <w:kern w:val="28"/>
          <w:sz w:val="24"/>
          <w:szCs w:val="24"/>
          <w:lang w:eastAsia="ru-RU"/>
        </w:rPr>
        <w:softHyphen/>
        <w:t>ных условиях режима подземных вод (рис. 7.3).</w:t>
      </w:r>
      <w:proofErr w:type="gramEnd"/>
    </w:p>
    <w:p w:rsidR="004F5451" w:rsidRPr="00C45866" w:rsidRDefault="004F5451" w:rsidP="004F5451">
      <w:pPr>
        <w:spacing w:after="0" w:line="240" w:lineRule="auto"/>
        <w:ind w:firstLine="708"/>
        <w:jc w:val="both"/>
        <w:rPr>
          <w:rFonts w:ascii="Times New Roman" w:eastAsia="Times New Roman" w:hAnsi="Times New Roman" w:cs="Times New Roman"/>
          <w:kern w:val="28"/>
          <w:sz w:val="24"/>
          <w:szCs w:val="24"/>
          <w:lang w:eastAsia="ru-RU"/>
        </w:rPr>
      </w:pPr>
      <w:r w:rsidRPr="00C45866">
        <w:rPr>
          <w:rFonts w:ascii="Times New Roman" w:eastAsia="Times New Roman" w:hAnsi="Times New Roman" w:cs="Times New Roman"/>
          <w:sz w:val="24"/>
          <w:szCs w:val="24"/>
          <w:lang w:eastAsia="ru-RU"/>
        </w:rPr>
        <w:t>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w:t>
      </w:r>
      <w:r w:rsidRPr="003B12D8">
        <w:rPr>
          <w:rFonts w:ascii="Times New Roman" w:eastAsia="Times New Roman" w:hAnsi="Times New Roman" w:cs="Times New Roman"/>
          <w:sz w:val="24"/>
          <w:szCs w:val="24"/>
          <w:highlight w:val="green"/>
          <w:lang w:eastAsia="ru-RU"/>
        </w:rPr>
        <w:t xml:space="preserve">, </w:t>
      </w:r>
      <w:r w:rsidRPr="00C45866">
        <w:rPr>
          <w:rFonts w:ascii="Times New Roman" w:eastAsia="Times New Roman" w:hAnsi="Times New Roman" w:cs="Times New Roman"/>
          <w:sz w:val="24"/>
          <w:szCs w:val="24"/>
          <w:lang w:eastAsia="ru-RU"/>
        </w:rPr>
        <w:lastRenderedPageBreak/>
        <w:t>недостаточно защищены от проникновения загрязняющих веществ с поверхности и негативного влияния техногенных объектов на качество воды.</w:t>
      </w:r>
    </w:p>
    <w:p w:rsidR="0036710D" w:rsidRPr="00C45866" w:rsidRDefault="004F5451" w:rsidP="0036710D">
      <w:pPr>
        <w:spacing w:after="40"/>
        <w:ind w:firstLine="720"/>
        <w:jc w:val="both"/>
        <w:rPr>
          <w:rFonts w:ascii="Times New Roman" w:eastAsia="Calibri" w:hAnsi="Times New Roman" w:cs="Times New Roman"/>
          <w:sz w:val="20"/>
          <w:szCs w:val="24"/>
          <w:lang w:eastAsia="ru-RU"/>
        </w:rPr>
      </w:pPr>
      <w:r w:rsidRPr="00C45866">
        <w:rPr>
          <w:rFonts w:ascii="Times New Roman" w:eastAsia="MS Mincho" w:hAnsi="Times New Roman" w:cs="Times New Roman"/>
          <w:sz w:val="24"/>
          <w:szCs w:val="24"/>
          <w:lang w:eastAsia="ja-JP"/>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C45866">
        <w:rPr>
          <w:rFonts w:ascii="Times New Roman" w:eastAsia="MS Mincho" w:hAnsi="Times New Roman" w:cs="Times New Roman"/>
          <w:sz w:val="24"/>
          <w:szCs w:val="24"/>
          <w:vertAlign w:val="superscript"/>
          <w:lang w:eastAsia="ja-JP"/>
        </w:rPr>
        <w:t>3</w:t>
      </w:r>
      <w:r w:rsidRPr="00C45866">
        <w:rPr>
          <w:rFonts w:ascii="Times New Roman" w:eastAsia="MS Mincho" w:hAnsi="Times New Roman" w:cs="Times New Roman"/>
          <w:sz w:val="24"/>
          <w:szCs w:val="24"/>
          <w:lang w:eastAsia="ja-JP"/>
        </w:rPr>
        <w:t>/сут организованными в большинстве своем на месторождениях подземных вод</w:t>
      </w:r>
      <w:proofErr w:type="gramStart"/>
      <w:r w:rsidRPr="00C45866">
        <w:rPr>
          <w:rFonts w:ascii="Times New Roman" w:eastAsia="MS Mincho" w:hAnsi="Times New Roman" w:cs="Times New Roman"/>
          <w:sz w:val="24"/>
          <w:szCs w:val="24"/>
          <w:lang w:eastAsia="ja-JP"/>
        </w:rPr>
        <w:t>.</w:t>
      </w:r>
      <w:r w:rsidRPr="00C45866">
        <w:rPr>
          <w:rFonts w:ascii="Times New Roman" w:eastAsia="Calibri" w:hAnsi="Times New Roman" w:cs="Times New Roman"/>
          <w:color w:val="000000"/>
          <w:sz w:val="24"/>
          <w:szCs w:val="24"/>
          <w:lang w:eastAsia="ru-RU"/>
        </w:rPr>
        <w:t>П</w:t>
      </w:r>
      <w:proofErr w:type="gramEnd"/>
      <w:r w:rsidRPr="00C45866">
        <w:rPr>
          <w:rFonts w:ascii="Times New Roman" w:eastAsia="Calibri" w:hAnsi="Times New Roman" w:cs="Times New Roman"/>
          <w:color w:val="000000"/>
          <w:sz w:val="24"/>
          <w:szCs w:val="24"/>
          <w:lang w:eastAsia="ru-RU"/>
        </w:rPr>
        <w:t xml:space="preserve">одземные воды в общем балансе хозяйственно-питьевого водоснабжения составляют </w:t>
      </w:r>
      <w:r w:rsidRPr="00C45866">
        <w:rPr>
          <w:rFonts w:ascii="Times New Roman" w:eastAsia="Calibri" w:hAnsi="Times New Roman" w:cs="Times New Roman"/>
          <w:sz w:val="24"/>
          <w:szCs w:val="24"/>
          <w:lang w:eastAsia="ru-RU"/>
        </w:rPr>
        <w:t>около 61%.</w:t>
      </w:r>
      <w:bookmarkStart w:id="16" w:name="_Toc285726971"/>
    </w:p>
    <w:p w:rsidR="0036710D" w:rsidRPr="003B12D8" w:rsidRDefault="005B57D0" w:rsidP="00294CD6">
      <w:pPr>
        <w:spacing w:after="0" w:line="240" w:lineRule="auto"/>
        <w:rPr>
          <w:rFonts w:ascii="Times New Roman" w:eastAsia="Calibri" w:hAnsi="Times New Roman" w:cs="Times New Roman"/>
          <w:sz w:val="24"/>
          <w:szCs w:val="24"/>
          <w:highlight w:val="green"/>
        </w:rPr>
      </w:pPr>
      <w:r w:rsidRPr="003B12D8">
        <w:rPr>
          <w:noProof/>
          <w:highlight w:val="green"/>
          <w:lang w:eastAsia="ru-RU"/>
        </w:rPr>
        <w:drawing>
          <wp:inline distT="0" distB="0" distL="0" distR="0">
            <wp:extent cx="5866765" cy="3361602"/>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1609" cy="3421677"/>
                    </a:xfrm>
                    <a:prstGeom prst="rect">
                      <a:avLst/>
                    </a:prstGeom>
                    <a:noFill/>
                    <a:ln>
                      <a:noFill/>
                    </a:ln>
                  </pic:spPr>
                </pic:pic>
              </a:graphicData>
            </a:graphic>
          </wp:inline>
        </w:drawing>
      </w:r>
    </w:p>
    <w:p w:rsidR="0036710D" w:rsidRPr="003B12D8" w:rsidRDefault="0036710D" w:rsidP="00294CD6">
      <w:pPr>
        <w:spacing w:after="0" w:line="240" w:lineRule="auto"/>
        <w:rPr>
          <w:rFonts w:ascii="Times New Roman" w:eastAsia="Calibri" w:hAnsi="Times New Roman" w:cs="Times New Roman"/>
          <w:sz w:val="24"/>
          <w:szCs w:val="24"/>
          <w:highlight w:val="green"/>
        </w:rPr>
      </w:pPr>
    </w:p>
    <w:p w:rsidR="00DE4CAC" w:rsidRPr="00C45866" w:rsidRDefault="00DE4CAC" w:rsidP="00DE4CAC">
      <w:pPr>
        <w:spacing w:after="60"/>
        <w:ind w:firstLine="720"/>
        <w:jc w:val="center"/>
        <w:rPr>
          <w:rFonts w:ascii="Times New Roman" w:eastAsia="Times New Roman" w:hAnsi="Times New Roman" w:cs="Times New Roman"/>
          <w:noProof/>
          <w:sz w:val="24"/>
          <w:szCs w:val="24"/>
          <w:lang w:eastAsia="ru-RU"/>
        </w:rPr>
      </w:pPr>
      <w:r w:rsidRPr="00C45866">
        <w:rPr>
          <w:rFonts w:ascii="Times New Roman" w:eastAsia="Times New Roman" w:hAnsi="Times New Roman" w:cs="Times New Roman"/>
          <w:noProof/>
          <w:sz w:val="24"/>
          <w:szCs w:val="24"/>
          <w:lang w:eastAsia="ru-RU"/>
        </w:rPr>
        <w:t>Рис. 7.3 Карта наблюдательной сети мониторинга подземных вод по территории Ивановской области (по состоянию на 01.01.202</w:t>
      </w:r>
      <w:r w:rsidR="005B57D0" w:rsidRPr="00C45866">
        <w:rPr>
          <w:rFonts w:ascii="Times New Roman" w:eastAsia="Times New Roman" w:hAnsi="Times New Roman" w:cs="Times New Roman"/>
          <w:noProof/>
          <w:sz w:val="24"/>
          <w:szCs w:val="24"/>
          <w:lang w:eastAsia="ru-RU"/>
        </w:rPr>
        <w:t>3</w:t>
      </w:r>
      <w:r w:rsidRPr="00C45866">
        <w:rPr>
          <w:rFonts w:ascii="Times New Roman" w:eastAsia="Times New Roman" w:hAnsi="Times New Roman" w:cs="Times New Roman"/>
          <w:noProof/>
          <w:sz w:val="24"/>
          <w:szCs w:val="24"/>
          <w:lang w:eastAsia="ru-RU"/>
        </w:rPr>
        <w:t xml:space="preserve"> г.)  </w:t>
      </w:r>
    </w:p>
    <w:p w:rsidR="00294CD6" w:rsidRPr="00C45866" w:rsidRDefault="00294CD6" w:rsidP="00690325">
      <w:pPr>
        <w:spacing w:after="0" w:line="240" w:lineRule="auto"/>
        <w:rPr>
          <w:rFonts w:ascii="Times New Roman" w:eastAsia="Times New Roman" w:hAnsi="Times New Roman" w:cs="Times New Roman"/>
          <w:b/>
          <w:bCs/>
          <w:sz w:val="24"/>
          <w:szCs w:val="24"/>
          <w:lang w:eastAsia="ru-RU"/>
        </w:rPr>
      </w:pPr>
    </w:p>
    <w:p w:rsidR="00294CD6" w:rsidRPr="00C45866" w:rsidRDefault="00294CD6" w:rsidP="00294CD6">
      <w:pPr>
        <w:spacing w:after="0" w:line="240" w:lineRule="auto"/>
        <w:jc w:val="center"/>
        <w:rPr>
          <w:rFonts w:ascii="Times New Roman" w:eastAsia="Times New Roman" w:hAnsi="Times New Roman" w:cs="Times New Roman"/>
          <w:b/>
          <w:bCs/>
          <w:sz w:val="24"/>
          <w:szCs w:val="24"/>
          <w:lang w:eastAsia="ru-RU"/>
        </w:rPr>
      </w:pPr>
      <w:r w:rsidRPr="00C45866">
        <w:rPr>
          <w:rFonts w:ascii="Times New Roman" w:eastAsia="Times New Roman" w:hAnsi="Times New Roman" w:cs="Times New Roman"/>
          <w:b/>
          <w:bCs/>
          <w:sz w:val="24"/>
          <w:szCs w:val="24"/>
          <w:lang w:eastAsia="ru-RU"/>
        </w:rPr>
        <w:t>7.4 Лицензирование</w:t>
      </w:r>
    </w:p>
    <w:p w:rsidR="00A11D0F" w:rsidRPr="00C45866" w:rsidRDefault="00A11D0F" w:rsidP="00294CD6">
      <w:pPr>
        <w:spacing w:after="0" w:line="240" w:lineRule="auto"/>
        <w:jc w:val="center"/>
        <w:rPr>
          <w:rFonts w:ascii="Times New Roman" w:eastAsia="Times New Roman" w:hAnsi="Times New Roman" w:cs="Times New Roman"/>
          <w:b/>
          <w:bCs/>
          <w:sz w:val="24"/>
          <w:szCs w:val="24"/>
          <w:lang w:eastAsia="ru-RU"/>
        </w:rPr>
      </w:pPr>
    </w:p>
    <w:p w:rsidR="00294CD6" w:rsidRPr="00C45866" w:rsidRDefault="00294CD6" w:rsidP="00A11D0F">
      <w:pPr>
        <w:spacing w:after="0" w:line="240" w:lineRule="auto"/>
        <w:jc w:val="center"/>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Общераспространенные полезные ископаемые</w:t>
      </w:r>
    </w:p>
    <w:p w:rsidR="00294CD6" w:rsidRPr="00C45866" w:rsidRDefault="00294CD6" w:rsidP="00294CD6">
      <w:pPr>
        <w:spacing w:after="0" w:line="240" w:lineRule="auto"/>
        <w:ind w:firstLine="851"/>
        <w:jc w:val="both"/>
        <w:rPr>
          <w:rFonts w:ascii="Times New Roman" w:eastAsia="Times New Roman" w:hAnsi="Times New Roman" w:cs="Times New Roman"/>
          <w:b/>
          <w:sz w:val="24"/>
          <w:szCs w:val="24"/>
          <w:lang w:eastAsia="ru-RU"/>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В 2022 году на территории Ивановской области в отрасли недропользования осуществляли деятельность 21 предприятие на 43 участках недр местного значения, по 5 видам общераспространенных полезных ископаемых: песчано-гравийная смесь, песок, суглинки, сапропель и карбонатные породы.</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Учитывая сложившуюся в области ситуацию в последние годы, 2022 год стал годом нормализации рынка строительных нерудных материалов.</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В 2022 году Департаментом выдано 6 лицензий на пользование недрами, из них:</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bookmarkStart w:id="17" w:name="_Hlk124323056"/>
      <w:r w:rsidRPr="00C45866">
        <w:rPr>
          <w:rFonts w:ascii="Times New Roman" w:eastAsia="Calibri" w:hAnsi="Times New Roman" w:cs="Times New Roman"/>
          <w:sz w:val="24"/>
          <w:szCs w:val="24"/>
        </w:rPr>
        <w:t>4 на геологическое изучение</w:t>
      </w:r>
      <w:bookmarkEnd w:id="17"/>
      <w:r w:rsidRPr="00C45866">
        <w:rPr>
          <w:rFonts w:ascii="Times New Roman" w:eastAsia="Calibri" w:hAnsi="Times New Roman" w:cs="Times New Roman"/>
          <w:sz w:val="24"/>
          <w:szCs w:val="24"/>
        </w:rPr>
        <w:t xml:space="preserve"> - ИВА 002226 ТД (ООО «Тейковская земельная компания»), ИВА 010026 ТД, ИВА 010027 ТД (ООО «Стройгео»), ИВА 011176 ТД (ООО «Цитадель»);</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1 на геологическое изучение, разведку и добычу общераспространенных полезных ископаемых - ИВА 009318 </w:t>
      </w:r>
      <w:proofErr w:type="gramStart"/>
      <w:r w:rsidRPr="00C45866">
        <w:rPr>
          <w:rFonts w:ascii="Times New Roman" w:eastAsia="Calibri" w:hAnsi="Times New Roman" w:cs="Times New Roman"/>
          <w:sz w:val="24"/>
          <w:szCs w:val="24"/>
        </w:rPr>
        <w:t>ТР</w:t>
      </w:r>
      <w:proofErr w:type="gramEnd"/>
      <w:r w:rsidRPr="00C45866">
        <w:rPr>
          <w:rFonts w:ascii="Times New Roman" w:eastAsia="Calibri" w:hAnsi="Times New Roman" w:cs="Times New Roman"/>
          <w:sz w:val="24"/>
          <w:szCs w:val="24"/>
        </w:rPr>
        <w:t xml:space="preserve"> (ООО «Фурмановская земельная компания»);</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t>1 на разведку и добычу общераспространенных полезных ископаемых - ИВА 005196 ТЭ (ООО «Фурмановская земельная компания»).</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rPr>
        <w:lastRenderedPageBreak/>
        <w:t>В 2022 году проведено 11 аукционов на предоставление права пользования участками недр местного значения для геологического изучения, разведки и добычи общераспространенных полезных ископаемых, из них:</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roofErr w:type="gramStart"/>
      <w:r w:rsidRPr="00C45866">
        <w:rPr>
          <w:rFonts w:ascii="Times New Roman" w:eastAsia="Calibri" w:hAnsi="Times New Roman" w:cs="Times New Roman"/>
          <w:sz w:val="24"/>
          <w:szCs w:val="24"/>
        </w:rPr>
        <w:t>11 признаны несостоявшимися, в том числе по 1 несостоявшемуся аукциону предоставлено право пользования участком недр местного значения - месторождение песка строительного «Мало-Клочковское-2» (расположено в пределах Мелюшевской прогнозной площади строительных песков в 1,4 км юго-восточнее д. Малое Клочково Тейковского муниципального района Ивановской области) для геологического изучения, разведки и добычи ООО «Фурмановская земельная компания» и выдана лицензия ИВА 009318 ТР.</w:t>
      </w:r>
      <w:proofErr w:type="gramEnd"/>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u w:val="single"/>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bookmarkStart w:id="18" w:name="_Hlk124326771"/>
      <w:r w:rsidRPr="00C45866">
        <w:rPr>
          <w:rFonts w:ascii="Times New Roman" w:eastAsia="Calibri" w:hAnsi="Times New Roman" w:cs="Times New Roman"/>
          <w:sz w:val="24"/>
          <w:szCs w:val="24"/>
          <w:u w:val="single"/>
        </w:rPr>
        <w:t>Внесено 22 изменения в лицензии и лицензионные соглашения</w:t>
      </w:r>
      <w:r w:rsidRPr="00C45866">
        <w:rPr>
          <w:rFonts w:ascii="Times New Roman" w:eastAsia="Calibri" w:hAnsi="Times New Roman" w:cs="Times New Roman"/>
          <w:sz w:val="24"/>
          <w:szCs w:val="24"/>
        </w:rPr>
        <w:t>, в том числе:</w:t>
      </w:r>
    </w:p>
    <w:p w:rsidR="009F2DC5" w:rsidRPr="00C45866" w:rsidRDefault="009F2DC5" w:rsidP="009F2DC5">
      <w:pPr>
        <w:spacing w:after="0"/>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в части продления срока действия лицензии – 6: </w:t>
      </w:r>
      <w:proofErr w:type="gramStart"/>
      <w:r w:rsidRPr="00C45866">
        <w:rPr>
          <w:rFonts w:ascii="Times New Roman" w:eastAsia="Times New Roman" w:hAnsi="Times New Roman" w:cs="Times New Roman"/>
          <w:sz w:val="24"/>
          <w:szCs w:val="24"/>
          <w:lang w:eastAsia="ru-RU"/>
        </w:rPr>
        <w:t>ИВА 80063 ТЭ (ООО «Основа»), ИВА 80212 ТЭ, ИВА 80292 ТЭ (ООО «Фурмановская земельная компания»), ИВА 80058 ТЭ, ИВА 80059 ТЭ (ООО «Тейковская земельная компания»), ИВА 80053 ТЭ (ООО «Хромцовский карьер»);</w:t>
      </w:r>
      <w:proofErr w:type="gramEnd"/>
    </w:p>
    <w:p w:rsidR="009F2DC5" w:rsidRPr="00C45866" w:rsidRDefault="009F2DC5" w:rsidP="009F2DC5">
      <w:pPr>
        <w:spacing w:after="0"/>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в части актуализации формы лицензии и содержания лицензии в соответствие с требованиями действующего законодательства о недрах по инициативе Департамента природных ресурсов и экологии Ивановской области – 14:</w:t>
      </w:r>
    </w:p>
    <w:p w:rsidR="009F2DC5" w:rsidRPr="00C45866" w:rsidRDefault="009F2DC5" w:rsidP="009F2DC5">
      <w:pPr>
        <w:spacing w:after="0"/>
        <w:ind w:firstLine="709"/>
        <w:jc w:val="both"/>
        <w:rPr>
          <w:rFonts w:ascii="Times New Roman" w:eastAsia="Calibri" w:hAnsi="Times New Roman" w:cs="Times New Roman"/>
          <w:sz w:val="24"/>
          <w:szCs w:val="24"/>
        </w:rPr>
      </w:pPr>
      <w:r w:rsidRPr="00C45866">
        <w:rPr>
          <w:rFonts w:ascii="Times New Roman" w:eastAsia="Times New Roman" w:hAnsi="Times New Roman" w:cs="Times New Roman"/>
          <w:sz w:val="24"/>
          <w:szCs w:val="24"/>
          <w:lang w:eastAsia="ru-RU"/>
        </w:rPr>
        <w:t xml:space="preserve">ИВА 80063 ТЭ (ООО «Основа»), ИВА 80050 ТЭ, ИВА 80212 ТЭ, ИВА 80292 ТЭ (ООО «Фурмановская земельная компания»), ИВА 80056 ТЭ ИВА 80058 ТЭ, ИВА 80059 ТЭ, ИВА 80211 </w:t>
      </w:r>
      <w:proofErr w:type="gramStart"/>
      <w:r w:rsidRPr="00C45866">
        <w:rPr>
          <w:rFonts w:ascii="Times New Roman" w:eastAsia="Times New Roman" w:hAnsi="Times New Roman" w:cs="Times New Roman"/>
          <w:sz w:val="24"/>
          <w:szCs w:val="24"/>
          <w:lang w:eastAsia="ru-RU"/>
        </w:rPr>
        <w:t>ТР</w:t>
      </w:r>
      <w:proofErr w:type="gramEnd"/>
      <w:r w:rsidRPr="00C45866">
        <w:rPr>
          <w:rFonts w:ascii="Times New Roman" w:eastAsia="Times New Roman" w:hAnsi="Times New Roman" w:cs="Times New Roman"/>
          <w:sz w:val="24"/>
          <w:szCs w:val="24"/>
          <w:lang w:eastAsia="ru-RU"/>
        </w:rPr>
        <w:t xml:space="preserve"> (ООО «Тейковская земельная компания»), ИВА 80047 ТЭ (ООО «Посад»), ИВА 80154 ТЭ (ООО «Флайтекс Плюс»), ИВА 80062 ТЭ (ООО «Хромцовский карьер»), ИВА 80310 ТЭ (ООО «Карьер Фоминский»), ИВА 80051 ТЭ (ООО «Цитадель»), ИВА 52103 ТЭ (ООО «Карьер Каменский»)</w:t>
      </w:r>
      <w:r w:rsidRPr="00C45866">
        <w:rPr>
          <w:rFonts w:ascii="Times New Roman" w:eastAsia="Calibri" w:hAnsi="Times New Roman" w:cs="Times New Roman"/>
          <w:sz w:val="24"/>
          <w:szCs w:val="24"/>
        </w:rPr>
        <w:t>;</w:t>
      </w:r>
    </w:p>
    <w:p w:rsidR="009F2DC5" w:rsidRPr="00C45866" w:rsidRDefault="009F2DC5" w:rsidP="009F2DC5">
      <w:pPr>
        <w:spacing w:after="0"/>
        <w:ind w:firstLine="709"/>
        <w:jc w:val="both"/>
        <w:rPr>
          <w:rFonts w:ascii="Times New Roman" w:eastAsia="Times New Roman" w:hAnsi="Times New Roman" w:cs="Times New Roman"/>
          <w:sz w:val="24"/>
          <w:szCs w:val="24"/>
          <w:lang w:eastAsia="ru-RU"/>
        </w:rPr>
      </w:pPr>
      <w:bookmarkStart w:id="19" w:name="_Hlk124328999"/>
      <w:bookmarkEnd w:id="18"/>
      <w:r w:rsidRPr="00C45866">
        <w:rPr>
          <w:rFonts w:ascii="Times New Roman" w:eastAsia="Times New Roman" w:hAnsi="Times New Roman" w:cs="Times New Roman"/>
          <w:sz w:val="24"/>
          <w:szCs w:val="24"/>
          <w:lang w:eastAsia="ru-RU"/>
        </w:rPr>
        <w:t>внесение изменений по другим основаниям-2.</w:t>
      </w:r>
    </w:p>
    <w:bookmarkEnd w:id="19"/>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bookmarkStart w:id="20" w:name="_Hlk61610979"/>
      <w:r w:rsidRPr="00C45866">
        <w:rPr>
          <w:rFonts w:ascii="Times New Roman" w:eastAsia="Calibri" w:hAnsi="Times New Roman" w:cs="Times New Roman"/>
          <w:sz w:val="24"/>
          <w:szCs w:val="24"/>
          <w:u w:val="single"/>
        </w:rPr>
        <w:t>Приостановлена 1 лицензия на ОПИ</w:t>
      </w:r>
      <w:r w:rsidRPr="00C45866">
        <w:rPr>
          <w:rFonts w:ascii="Times New Roman" w:eastAsia="Calibri" w:hAnsi="Times New Roman" w:cs="Times New Roman"/>
          <w:sz w:val="24"/>
          <w:szCs w:val="24"/>
        </w:rPr>
        <w:t xml:space="preserve"> – ИВА 80041 ТЭ на основании обращения АО СПК «СтройРегионГрупп».</w:t>
      </w:r>
    </w:p>
    <w:p w:rsidR="009F2DC5"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p>
    <w:p w:rsidR="00294CD6" w:rsidRPr="00C45866" w:rsidRDefault="009F2DC5" w:rsidP="009F2DC5">
      <w:pPr>
        <w:autoSpaceDE w:val="0"/>
        <w:autoSpaceDN w:val="0"/>
        <w:adjustRightInd w:val="0"/>
        <w:spacing w:after="0" w:line="240" w:lineRule="auto"/>
        <w:ind w:firstLine="708"/>
        <w:contextualSpacing/>
        <w:jc w:val="both"/>
        <w:outlineLvl w:val="1"/>
        <w:rPr>
          <w:rFonts w:ascii="Times New Roman" w:eastAsia="Calibri" w:hAnsi="Times New Roman" w:cs="Times New Roman"/>
          <w:sz w:val="24"/>
          <w:szCs w:val="24"/>
        </w:rPr>
      </w:pPr>
      <w:r w:rsidRPr="00C45866">
        <w:rPr>
          <w:rFonts w:ascii="Times New Roman" w:eastAsia="Calibri" w:hAnsi="Times New Roman" w:cs="Times New Roman"/>
          <w:sz w:val="24"/>
          <w:szCs w:val="24"/>
          <w:u w:val="single"/>
        </w:rPr>
        <w:t>Возобновлено право пользования недрами</w:t>
      </w:r>
      <w:r w:rsidRPr="00C45866">
        <w:rPr>
          <w:rFonts w:ascii="Times New Roman" w:eastAsia="Calibri" w:hAnsi="Times New Roman" w:cs="Times New Roman"/>
          <w:sz w:val="24"/>
          <w:szCs w:val="24"/>
        </w:rPr>
        <w:t xml:space="preserve"> (ОПИ) – 3: ИВА 80063 ТЭ (ООО «Основа»), ИВА 80212 ТЭ, ИВА 80292 ТЭ (ООО «Фурмановская земельная компания»).</w:t>
      </w:r>
      <w:bookmarkEnd w:id="20"/>
    </w:p>
    <w:p w:rsidR="00294CD6" w:rsidRPr="00C45866" w:rsidRDefault="00294CD6" w:rsidP="00A11D0F">
      <w:pPr>
        <w:spacing w:after="0" w:line="240" w:lineRule="auto"/>
        <w:ind w:firstLine="851"/>
        <w:jc w:val="center"/>
        <w:rPr>
          <w:rFonts w:ascii="Times New Roman" w:eastAsia="Times New Roman" w:hAnsi="Times New Roman" w:cs="Times New Roman"/>
          <w:b/>
          <w:sz w:val="24"/>
          <w:szCs w:val="24"/>
          <w:lang w:eastAsia="ru-RU"/>
        </w:rPr>
      </w:pPr>
      <w:r w:rsidRPr="00C45866">
        <w:rPr>
          <w:rFonts w:ascii="Times New Roman" w:eastAsia="Times New Roman" w:hAnsi="Times New Roman" w:cs="Times New Roman"/>
          <w:b/>
          <w:sz w:val="24"/>
          <w:szCs w:val="24"/>
          <w:lang w:eastAsia="ru-RU"/>
        </w:rPr>
        <w:t>Подземные воды</w:t>
      </w:r>
    </w:p>
    <w:p w:rsidR="00A11D0F" w:rsidRPr="00C45866" w:rsidRDefault="00A11D0F" w:rsidP="00A11D0F">
      <w:pPr>
        <w:spacing w:after="0" w:line="240" w:lineRule="auto"/>
        <w:ind w:firstLine="851"/>
        <w:jc w:val="center"/>
        <w:rPr>
          <w:rFonts w:ascii="Times New Roman" w:eastAsia="Times New Roman" w:hAnsi="Times New Roman" w:cs="Times New Roman"/>
          <w:b/>
          <w:sz w:val="24"/>
          <w:szCs w:val="24"/>
          <w:lang w:eastAsia="ru-RU"/>
        </w:rPr>
      </w:pPr>
    </w:p>
    <w:p w:rsidR="00294CD6" w:rsidRPr="00C45866" w:rsidRDefault="00294CD6" w:rsidP="00294CD6">
      <w:pPr>
        <w:spacing w:after="0" w:line="240" w:lineRule="auto"/>
        <w:ind w:firstLine="851"/>
        <w:jc w:val="both"/>
        <w:rPr>
          <w:rFonts w:ascii="Times New Roman" w:eastAsia="Times New Roman" w:hAnsi="Times New Roman" w:cs="Times New Roman"/>
          <w:sz w:val="24"/>
          <w:szCs w:val="24"/>
          <w:lang w:eastAsia="ru-RU"/>
        </w:rPr>
      </w:pPr>
      <w:bookmarkStart w:id="21" w:name="_Hlk6842322"/>
      <w:r w:rsidRPr="00C45866">
        <w:rPr>
          <w:rFonts w:ascii="Times New Roman" w:eastAsia="Times New Roman" w:hAnsi="Times New Roman" w:cs="Times New Roman"/>
          <w:sz w:val="24"/>
          <w:szCs w:val="24"/>
          <w:lang w:eastAsia="ru-RU"/>
        </w:rPr>
        <w:t>Предоставление в пользование участков недр местного значения, содержащих подземные воды (до 500 куб. метров в сутки).</w:t>
      </w:r>
    </w:p>
    <w:bookmarkEnd w:id="21"/>
    <w:p w:rsidR="00294CD6" w:rsidRPr="00C45866" w:rsidRDefault="00294CD6" w:rsidP="00294CD6">
      <w:pPr>
        <w:spacing w:after="0" w:line="240" w:lineRule="auto"/>
        <w:ind w:firstLine="851"/>
        <w:jc w:val="both"/>
        <w:rPr>
          <w:rFonts w:ascii="Times New Roman" w:eastAsia="Times New Roman" w:hAnsi="Times New Roman" w:cs="Times New Roman"/>
          <w:sz w:val="24"/>
          <w:szCs w:val="24"/>
          <w:lang w:eastAsia="ru-RU"/>
        </w:rPr>
      </w:pPr>
      <w:proofErr w:type="gramStart"/>
      <w:r w:rsidRPr="00C45866">
        <w:rPr>
          <w:rFonts w:ascii="Times New Roman" w:eastAsia="Times New Roman" w:hAnsi="Times New Roman" w:cs="Times New Roman"/>
          <w:sz w:val="24"/>
          <w:szCs w:val="24"/>
          <w:lang w:eastAsia="ru-RU"/>
        </w:rPr>
        <w:t>В начале</w:t>
      </w:r>
      <w:proofErr w:type="gramEnd"/>
      <w:r w:rsidRPr="00C45866">
        <w:rPr>
          <w:rFonts w:ascii="Times New Roman" w:eastAsia="Times New Roman" w:hAnsi="Times New Roman" w:cs="Times New Roman"/>
          <w:sz w:val="24"/>
          <w:szCs w:val="24"/>
          <w:lang w:eastAsia="ru-RU"/>
        </w:rPr>
        <w:t xml:space="preserve"> 2015 г., в соответствии с изменениями в законодательстве, лицензии с водоотбором менее 500 м</w:t>
      </w:r>
      <w:r w:rsidRPr="00C45866">
        <w:rPr>
          <w:rFonts w:ascii="Times New Roman" w:eastAsia="Times New Roman" w:hAnsi="Times New Roman" w:cs="Times New Roman"/>
          <w:sz w:val="24"/>
          <w:szCs w:val="24"/>
          <w:vertAlign w:val="superscript"/>
          <w:lang w:eastAsia="ru-RU"/>
        </w:rPr>
        <w:t>3</w:t>
      </w:r>
      <w:r w:rsidRPr="00C45866">
        <w:rPr>
          <w:rFonts w:ascii="Times New Roman" w:eastAsia="Times New Roman" w:hAnsi="Times New Roman" w:cs="Times New Roman"/>
          <w:sz w:val="24"/>
          <w:szCs w:val="24"/>
          <w:lang w:eastAsia="ru-RU"/>
        </w:rPr>
        <w:t>/сут. переданы в ведение субъекта РФ (266 штук).</w:t>
      </w:r>
    </w:p>
    <w:p w:rsidR="00294CD6" w:rsidRPr="00C45866" w:rsidRDefault="00294CD6" w:rsidP="00294CD6">
      <w:pPr>
        <w:spacing w:after="0" w:line="240" w:lineRule="auto"/>
        <w:ind w:firstLine="851"/>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По состоянию на 01.01.202</w:t>
      </w:r>
      <w:r w:rsidR="00B55703" w:rsidRPr="00C45866">
        <w:rPr>
          <w:rFonts w:ascii="Times New Roman" w:eastAsia="Times New Roman" w:hAnsi="Times New Roman" w:cs="Times New Roman"/>
          <w:sz w:val="24"/>
          <w:szCs w:val="24"/>
          <w:lang w:eastAsia="ru-RU"/>
        </w:rPr>
        <w:t>3</w:t>
      </w:r>
      <w:r w:rsidRPr="00C45866">
        <w:rPr>
          <w:rFonts w:ascii="Times New Roman" w:eastAsia="Times New Roman" w:hAnsi="Times New Roman" w:cs="Times New Roman"/>
          <w:sz w:val="24"/>
          <w:szCs w:val="24"/>
          <w:lang w:eastAsia="ru-RU"/>
        </w:rPr>
        <w:t xml:space="preserve"> в Ивановской области действует </w:t>
      </w:r>
      <w:r w:rsidR="009E31C9" w:rsidRPr="00C45866">
        <w:rPr>
          <w:rFonts w:ascii="Times New Roman" w:eastAsia="Times New Roman" w:hAnsi="Times New Roman" w:cs="Times New Roman"/>
          <w:sz w:val="24"/>
          <w:szCs w:val="24"/>
          <w:lang w:eastAsia="ru-RU"/>
        </w:rPr>
        <w:t>309</w:t>
      </w:r>
      <w:r w:rsidRPr="00C45866">
        <w:rPr>
          <w:rFonts w:ascii="Times New Roman" w:eastAsia="Times New Roman" w:hAnsi="Times New Roman" w:cs="Times New Roman"/>
          <w:sz w:val="24"/>
          <w:szCs w:val="24"/>
          <w:lang w:eastAsia="ru-RU"/>
        </w:rPr>
        <w:t xml:space="preserve"> лицензий на право пользования подземными водами на участках недр местного значения.</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2022 году Департаментом на предоставление, досрочное прекращение, приостановление права пользования участками недр местного значения, внесение изменений и дополнений в лицензии, лицензионные соглашения, приложения к лицензии, переоформление лицензий (ПВ) поступило 52 заявки, также 1 заявка перешла из 2021 года.</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результате:</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выдано 27 первичных лицензий, в том числе 2 садоводческим некоммерческим товариществам (СНТ);</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внесено 19 изменений в лицензии и лицензионные соглашения, в том числе:</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lastRenderedPageBreak/>
        <w:t>в части продления срока действия лицензии – 1: ИВА 80188 ВР (АО «ИСЗ»).</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proofErr w:type="gramStart"/>
      <w:r w:rsidRPr="00C45866">
        <w:rPr>
          <w:rFonts w:ascii="Times New Roman" w:eastAsia="Calibri" w:hAnsi="Times New Roman" w:cs="Times New Roman"/>
          <w:sz w:val="24"/>
          <w:szCs w:val="24"/>
        </w:rPr>
        <w:t>в</w:t>
      </w:r>
      <w:proofErr w:type="gramEnd"/>
      <w:r w:rsidRPr="00C45866">
        <w:rPr>
          <w:rFonts w:ascii="Times New Roman" w:eastAsia="Calibri" w:hAnsi="Times New Roman" w:cs="Times New Roman"/>
          <w:sz w:val="24"/>
          <w:szCs w:val="24"/>
        </w:rPr>
        <w:t xml:space="preserve"> части изменения наименования юридического лица - пользователя недр - 5:</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ИВА 80099 ВЭ (МАУ ЦМРиД), ИВА 80297 ВЭ (ОБСУСО «Плесский дом-интернат»), ИВА 52185 ВЭ (АО «Фурмановский гормолзавод»), ИВА 00027 ВЭ (ОБСУСО «Кинешемский дом-интернат»), ИВА 00030 ВЭ (ОБСУСО «Боготский дом-интернат»).</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в части актуализации формы лицензии и содержания лицензии в соответствие с требованиями действующего законодательства о недрах по инициативе Департамента природных ресурсов и экологии Ивановской области – 10: </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proofErr w:type="gramStart"/>
      <w:r w:rsidRPr="00C45866">
        <w:rPr>
          <w:rFonts w:ascii="Times New Roman" w:eastAsia="Calibri" w:hAnsi="Times New Roman" w:cs="Times New Roman"/>
          <w:sz w:val="24"/>
          <w:szCs w:val="24"/>
        </w:rPr>
        <w:t>ИВА 80133 ВЭ (ОАО «Аньковское»), ИВА 80068 ВЭ (АО «Водоканал»), ИВА 80188 ВР (АО «ИСЗ»), ИВА 00027 ВЭ (ОБСУСО «Кишемский дом-интернат»), ИВА 52274 ВЭ (ООО «Курорт Оболсуново»), ИВА 80215 ВР (ООО «Тарбаево»), ИВА 00030 ВЭ), ОБСУСО «Боготский дом-интернат»), ИВА 80297 ВЭ (ОБСУСО «Плесский дом-интернат»), ИВА 80099 ВЭ (МАУ ЦМРиД «ПРОдвижение»), ИВА 52185 ВЭ (АО «Фурмановский гормолзавод»).</w:t>
      </w:r>
      <w:proofErr w:type="gramEnd"/>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внесение изменений по другим основаниям-</w:t>
      </w:r>
      <w:r w:rsidR="003F5BF1" w:rsidRPr="00C45866">
        <w:rPr>
          <w:rFonts w:ascii="Times New Roman" w:eastAsia="Calibri" w:hAnsi="Times New Roman" w:cs="Times New Roman"/>
          <w:sz w:val="24"/>
          <w:szCs w:val="24"/>
        </w:rPr>
        <w:t xml:space="preserve"> 3.</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досрочно прекращено – 7 лицензий, из них 3 на основании заявления владельца лицензии, 4 на основании ликвидации предприятия.</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- 4 заявки на предоставление права пользования недрами и 1 заявка на возобновление права пользования недрами, поступившие в декабре 2022 года</w:t>
      </w:r>
      <w:r w:rsidR="006A5673" w:rsidRPr="00C45866">
        <w:rPr>
          <w:rFonts w:ascii="Times New Roman" w:eastAsia="Calibri" w:hAnsi="Times New Roman" w:cs="Times New Roman"/>
          <w:sz w:val="24"/>
          <w:szCs w:val="24"/>
        </w:rPr>
        <w:t>,</w:t>
      </w:r>
      <w:r w:rsidRPr="00C45866">
        <w:rPr>
          <w:rFonts w:ascii="Times New Roman" w:eastAsia="Calibri" w:hAnsi="Times New Roman" w:cs="Times New Roman"/>
          <w:sz w:val="24"/>
          <w:szCs w:val="24"/>
        </w:rPr>
        <w:t xml:space="preserve"> рассмотрены в 2023 году.</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по 6 заявкам направлено уведомление о некомплектности.</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по 3 заявкам отказ в предоставлении права пользования недрами.</w:t>
      </w:r>
    </w:p>
    <w:p w:rsidR="009F2DC5" w:rsidRPr="00C45866" w:rsidRDefault="009F2DC5" w:rsidP="009F2DC5">
      <w:pPr>
        <w:spacing w:after="0" w:line="240" w:lineRule="auto"/>
        <w:ind w:firstLine="851"/>
        <w:jc w:val="both"/>
        <w:rPr>
          <w:rFonts w:ascii="Times New Roman" w:eastAsia="Calibri" w:hAnsi="Times New Roman" w:cs="Times New Roman"/>
          <w:sz w:val="24"/>
          <w:szCs w:val="24"/>
        </w:rPr>
      </w:pPr>
    </w:p>
    <w:p w:rsidR="00294CD6" w:rsidRPr="00C45866" w:rsidRDefault="00294CD6" w:rsidP="009F2DC5">
      <w:pPr>
        <w:spacing w:after="0" w:line="240" w:lineRule="auto"/>
        <w:ind w:firstLine="851"/>
        <w:jc w:val="both"/>
        <w:rPr>
          <w:rFonts w:ascii="Times New Roman" w:eastAsia="Times New Roman" w:hAnsi="Times New Roman" w:cs="Times New Roman"/>
          <w:sz w:val="24"/>
          <w:szCs w:val="24"/>
          <w:lang w:eastAsia="ru-RU"/>
        </w:rPr>
      </w:pPr>
      <w:proofErr w:type="gramStart"/>
      <w:r w:rsidRPr="00C45866">
        <w:rPr>
          <w:rFonts w:ascii="Times New Roman" w:eastAsia="Times New Roman" w:hAnsi="Times New Roman" w:cs="Times New Roman"/>
          <w:sz w:val="24"/>
          <w:szCs w:val="24"/>
          <w:lang w:eastAsia="ru-RU"/>
        </w:rPr>
        <w:t>По информации отдела геологии и лицензирования по Ивановской, Владимирской и Костромской областям по состоянию на 01.01.202</w:t>
      </w:r>
      <w:r w:rsidR="00A9195D" w:rsidRPr="00C45866">
        <w:rPr>
          <w:rFonts w:ascii="Times New Roman" w:eastAsia="Times New Roman" w:hAnsi="Times New Roman" w:cs="Times New Roman"/>
          <w:sz w:val="24"/>
          <w:szCs w:val="24"/>
          <w:lang w:eastAsia="ru-RU"/>
        </w:rPr>
        <w:t>3</w:t>
      </w:r>
      <w:r w:rsidRPr="00C45866">
        <w:rPr>
          <w:rFonts w:ascii="Times New Roman" w:eastAsia="Times New Roman" w:hAnsi="Times New Roman" w:cs="Times New Roman"/>
          <w:sz w:val="24"/>
          <w:szCs w:val="24"/>
          <w:lang w:eastAsia="ru-RU"/>
        </w:rPr>
        <w:t xml:space="preserve"> г. в государственном реестрена территории Ивановской области числились</w:t>
      </w:r>
      <w:r w:rsidR="00A9195D" w:rsidRPr="00C45866">
        <w:rPr>
          <w:rFonts w:ascii="Times New Roman" w:eastAsia="Times New Roman" w:hAnsi="Times New Roman" w:cs="Times New Roman"/>
          <w:sz w:val="24"/>
          <w:szCs w:val="24"/>
          <w:lang w:eastAsia="ru-RU"/>
        </w:rPr>
        <w:t xml:space="preserve">53 </w:t>
      </w:r>
      <w:r w:rsidRPr="00C45866">
        <w:rPr>
          <w:rFonts w:ascii="Times New Roman" w:eastAsia="Times New Roman" w:hAnsi="Times New Roman" w:cs="Times New Roman"/>
          <w:sz w:val="24"/>
          <w:szCs w:val="24"/>
          <w:lang w:eastAsia="ru-RU"/>
        </w:rPr>
        <w:t>лицензи</w:t>
      </w:r>
      <w:r w:rsidR="00A9195D" w:rsidRPr="00C45866">
        <w:rPr>
          <w:rFonts w:ascii="Times New Roman" w:eastAsia="Times New Roman" w:hAnsi="Times New Roman" w:cs="Times New Roman"/>
          <w:sz w:val="24"/>
          <w:szCs w:val="24"/>
          <w:lang w:eastAsia="ru-RU"/>
        </w:rPr>
        <w:t>и</w:t>
      </w:r>
      <w:r w:rsidRPr="00C45866">
        <w:rPr>
          <w:rFonts w:ascii="Times New Roman" w:eastAsia="Times New Roman" w:hAnsi="Times New Roman" w:cs="Times New Roman"/>
          <w:sz w:val="24"/>
          <w:szCs w:val="24"/>
          <w:lang w:eastAsia="ru-RU"/>
        </w:rPr>
        <w:t>, находящихся в федеральном ведении (в т.ч. по пресным подземным водам – 4</w:t>
      </w:r>
      <w:r w:rsidR="00A9195D" w:rsidRPr="00C45866">
        <w:rPr>
          <w:rFonts w:ascii="Times New Roman" w:eastAsia="Times New Roman" w:hAnsi="Times New Roman" w:cs="Times New Roman"/>
          <w:sz w:val="24"/>
          <w:szCs w:val="24"/>
          <w:lang w:eastAsia="ru-RU"/>
        </w:rPr>
        <w:t>5</w:t>
      </w:r>
      <w:r w:rsidRPr="00C45866">
        <w:rPr>
          <w:rFonts w:ascii="Times New Roman" w:eastAsia="Times New Roman" w:hAnsi="Times New Roman" w:cs="Times New Roman"/>
          <w:sz w:val="24"/>
          <w:szCs w:val="24"/>
          <w:lang w:eastAsia="ru-RU"/>
        </w:rPr>
        <w:t xml:space="preserve">; по минеральным подземным водам – </w:t>
      </w:r>
      <w:r w:rsidR="002421B4" w:rsidRPr="00C45866">
        <w:rPr>
          <w:rFonts w:ascii="Times New Roman" w:eastAsia="Times New Roman" w:hAnsi="Times New Roman" w:cs="Times New Roman"/>
          <w:sz w:val="24"/>
          <w:szCs w:val="24"/>
          <w:lang w:eastAsia="ru-RU"/>
        </w:rPr>
        <w:t>7</w:t>
      </w:r>
      <w:r w:rsidRPr="00C45866">
        <w:rPr>
          <w:rFonts w:ascii="Times New Roman" w:eastAsia="Times New Roman" w:hAnsi="Times New Roman" w:cs="Times New Roman"/>
          <w:sz w:val="24"/>
          <w:szCs w:val="24"/>
          <w:lang w:eastAsia="ru-RU"/>
        </w:rPr>
        <w:t xml:space="preserve">; </w:t>
      </w:r>
      <w:bookmarkStart w:id="22" w:name="_Hlk66783357"/>
      <w:r w:rsidRPr="00C45866">
        <w:rPr>
          <w:rFonts w:ascii="Times New Roman" w:eastAsia="Times New Roman" w:hAnsi="Times New Roman" w:cs="Times New Roman"/>
          <w:sz w:val="24"/>
          <w:szCs w:val="24"/>
          <w:lang w:eastAsia="ru-RU"/>
        </w:rPr>
        <w:t xml:space="preserve">захоронение </w:t>
      </w:r>
      <w:r w:rsidR="002421B4" w:rsidRPr="00C45866">
        <w:rPr>
          <w:rFonts w:ascii="Times New Roman" w:eastAsia="Times New Roman" w:hAnsi="Times New Roman" w:cs="Times New Roman"/>
          <w:sz w:val="24"/>
          <w:szCs w:val="24"/>
          <w:lang w:eastAsia="ru-RU"/>
        </w:rPr>
        <w:t>промотходов в глубокие горизонты</w:t>
      </w:r>
      <w:r w:rsidRPr="00C45866">
        <w:rPr>
          <w:rFonts w:ascii="Times New Roman" w:eastAsia="Times New Roman" w:hAnsi="Times New Roman" w:cs="Times New Roman"/>
          <w:sz w:val="24"/>
          <w:szCs w:val="24"/>
          <w:lang w:eastAsia="ru-RU"/>
        </w:rPr>
        <w:t xml:space="preserve"> – 1</w:t>
      </w:r>
      <w:bookmarkEnd w:id="22"/>
      <w:r w:rsidRPr="00C45866">
        <w:rPr>
          <w:rFonts w:ascii="Times New Roman" w:eastAsia="Times New Roman" w:hAnsi="Times New Roman" w:cs="Times New Roman"/>
          <w:sz w:val="24"/>
          <w:szCs w:val="24"/>
          <w:lang w:eastAsia="ru-RU"/>
        </w:rPr>
        <w:t>).</w:t>
      </w:r>
      <w:proofErr w:type="gramEnd"/>
    </w:p>
    <w:p w:rsidR="00294CD6" w:rsidRPr="00C45866" w:rsidRDefault="00294CD6" w:rsidP="00294CD6">
      <w:pPr>
        <w:spacing w:after="0" w:line="240" w:lineRule="auto"/>
        <w:ind w:firstLine="851"/>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В отчетном периоде отделом </w:t>
      </w:r>
      <w:r w:rsidR="006D4CF9" w:rsidRPr="00C45866">
        <w:rPr>
          <w:rFonts w:ascii="Times New Roman" w:eastAsia="Times New Roman" w:hAnsi="Times New Roman" w:cs="Times New Roman"/>
          <w:sz w:val="24"/>
          <w:szCs w:val="24"/>
          <w:lang w:eastAsia="ru-RU"/>
        </w:rPr>
        <w:t xml:space="preserve">выдано </w:t>
      </w:r>
      <w:r w:rsidR="00A9195D" w:rsidRPr="00C45866">
        <w:rPr>
          <w:rFonts w:ascii="Times New Roman" w:eastAsia="Times New Roman" w:hAnsi="Times New Roman" w:cs="Times New Roman"/>
          <w:sz w:val="24"/>
          <w:szCs w:val="24"/>
          <w:lang w:eastAsia="ru-RU"/>
        </w:rPr>
        <w:t>8</w:t>
      </w:r>
      <w:r w:rsidR="006D4CF9" w:rsidRPr="00C45866">
        <w:rPr>
          <w:rFonts w:ascii="Times New Roman" w:eastAsia="Times New Roman" w:hAnsi="Times New Roman" w:cs="Times New Roman"/>
          <w:sz w:val="24"/>
          <w:szCs w:val="24"/>
          <w:lang w:eastAsia="ru-RU"/>
        </w:rPr>
        <w:t xml:space="preserve"> лицензий, </w:t>
      </w:r>
      <w:r w:rsidRPr="00C45866">
        <w:rPr>
          <w:rFonts w:ascii="Times New Roman" w:eastAsia="Times New Roman" w:hAnsi="Times New Roman" w:cs="Times New Roman"/>
          <w:sz w:val="24"/>
          <w:szCs w:val="24"/>
          <w:lang w:eastAsia="ru-RU"/>
        </w:rPr>
        <w:t xml:space="preserve">аннулировано </w:t>
      </w:r>
      <w:r w:rsidR="00A9195D" w:rsidRPr="00C45866">
        <w:rPr>
          <w:rFonts w:ascii="Times New Roman" w:eastAsia="Times New Roman" w:hAnsi="Times New Roman" w:cs="Times New Roman"/>
          <w:sz w:val="24"/>
          <w:szCs w:val="24"/>
          <w:lang w:eastAsia="ru-RU"/>
        </w:rPr>
        <w:t>3</w:t>
      </w:r>
      <w:r w:rsidRPr="00C45866">
        <w:rPr>
          <w:rFonts w:ascii="Times New Roman" w:eastAsia="Times New Roman" w:hAnsi="Times New Roman" w:cs="Times New Roman"/>
          <w:sz w:val="24"/>
          <w:szCs w:val="24"/>
          <w:lang w:eastAsia="ru-RU"/>
        </w:rPr>
        <w:t xml:space="preserve"> лицензии на пресные</w:t>
      </w:r>
      <w:r w:rsidR="00AC7598" w:rsidRPr="00C45866">
        <w:rPr>
          <w:rFonts w:ascii="Times New Roman" w:eastAsia="Times New Roman" w:hAnsi="Times New Roman" w:cs="Times New Roman"/>
          <w:sz w:val="24"/>
          <w:szCs w:val="24"/>
          <w:lang w:eastAsia="ru-RU"/>
        </w:rPr>
        <w:t xml:space="preserve"> и питьевые</w:t>
      </w:r>
      <w:r w:rsidRPr="00C45866">
        <w:rPr>
          <w:rFonts w:ascii="Times New Roman" w:eastAsia="Times New Roman" w:hAnsi="Times New Roman" w:cs="Times New Roman"/>
          <w:sz w:val="24"/>
          <w:szCs w:val="24"/>
          <w:lang w:eastAsia="ru-RU"/>
        </w:rPr>
        <w:t xml:space="preserve"> подземные воды. Внесены </w:t>
      </w:r>
      <w:r w:rsidR="00AC7598" w:rsidRPr="00C45866">
        <w:rPr>
          <w:rFonts w:ascii="Times New Roman" w:eastAsia="Times New Roman" w:hAnsi="Times New Roman" w:cs="Times New Roman"/>
          <w:sz w:val="24"/>
          <w:szCs w:val="24"/>
          <w:lang w:eastAsia="ru-RU"/>
        </w:rPr>
        <w:t>дополнения (</w:t>
      </w:r>
      <w:r w:rsidRPr="00C45866">
        <w:rPr>
          <w:rFonts w:ascii="Times New Roman" w:eastAsia="Times New Roman" w:hAnsi="Times New Roman" w:cs="Times New Roman"/>
          <w:sz w:val="24"/>
          <w:szCs w:val="24"/>
          <w:lang w:eastAsia="ru-RU"/>
        </w:rPr>
        <w:t>изменения</w:t>
      </w:r>
      <w:r w:rsidR="00AC7598" w:rsidRPr="00C45866">
        <w:rPr>
          <w:rFonts w:ascii="Times New Roman" w:eastAsia="Times New Roman" w:hAnsi="Times New Roman" w:cs="Times New Roman"/>
          <w:sz w:val="24"/>
          <w:szCs w:val="24"/>
          <w:lang w:eastAsia="ru-RU"/>
        </w:rPr>
        <w:t>)</w:t>
      </w:r>
      <w:r w:rsidRPr="00C45866">
        <w:rPr>
          <w:rFonts w:ascii="Times New Roman" w:eastAsia="Times New Roman" w:hAnsi="Times New Roman" w:cs="Times New Roman"/>
          <w:sz w:val="24"/>
          <w:szCs w:val="24"/>
          <w:lang w:eastAsia="ru-RU"/>
        </w:rPr>
        <w:t xml:space="preserve"> по </w:t>
      </w:r>
      <w:r w:rsidR="00A9195D" w:rsidRPr="00C45866">
        <w:rPr>
          <w:rFonts w:ascii="Times New Roman" w:eastAsia="Times New Roman" w:hAnsi="Times New Roman" w:cs="Times New Roman"/>
          <w:sz w:val="24"/>
          <w:szCs w:val="24"/>
          <w:lang w:eastAsia="ru-RU"/>
        </w:rPr>
        <w:t>1</w:t>
      </w:r>
      <w:r w:rsidRPr="00C45866">
        <w:rPr>
          <w:rFonts w:ascii="Times New Roman" w:eastAsia="Times New Roman" w:hAnsi="Times New Roman" w:cs="Times New Roman"/>
          <w:sz w:val="24"/>
          <w:szCs w:val="24"/>
          <w:lang w:eastAsia="ru-RU"/>
        </w:rPr>
        <w:t xml:space="preserve"> лицензи</w:t>
      </w:r>
      <w:r w:rsidR="00AC7598" w:rsidRPr="00C45866">
        <w:rPr>
          <w:rFonts w:ascii="Times New Roman" w:eastAsia="Times New Roman" w:hAnsi="Times New Roman" w:cs="Times New Roman"/>
          <w:sz w:val="24"/>
          <w:szCs w:val="24"/>
          <w:lang w:eastAsia="ru-RU"/>
        </w:rPr>
        <w:t>и</w:t>
      </w:r>
      <w:r w:rsidRPr="00C45866">
        <w:rPr>
          <w:rFonts w:ascii="Times New Roman" w:eastAsia="Times New Roman" w:hAnsi="Times New Roman" w:cs="Times New Roman"/>
          <w:sz w:val="24"/>
          <w:szCs w:val="24"/>
          <w:lang w:eastAsia="ru-RU"/>
        </w:rPr>
        <w:t xml:space="preserve"> на минеральные воды и по </w:t>
      </w:r>
      <w:r w:rsidR="00A9195D" w:rsidRPr="00C45866">
        <w:rPr>
          <w:rFonts w:ascii="Times New Roman" w:eastAsia="Times New Roman" w:hAnsi="Times New Roman" w:cs="Times New Roman"/>
          <w:sz w:val="24"/>
          <w:szCs w:val="24"/>
          <w:lang w:eastAsia="ru-RU"/>
        </w:rPr>
        <w:t>2</w:t>
      </w:r>
      <w:r w:rsidRPr="00C45866">
        <w:rPr>
          <w:rFonts w:ascii="Times New Roman" w:eastAsia="Times New Roman" w:hAnsi="Times New Roman" w:cs="Times New Roman"/>
          <w:sz w:val="24"/>
          <w:szCs w:val="24"/>
          <w:lang w:eastAsia="ru-RU"/>
        </w:rPr>
        <w:t xml:space="preserve"> лицензи</w:t>
      </w:r>
      <w:r w:rsidR="00A9195D" w:rsidRPr="00C45866">
        <w:rPr>
          <w:rFonts w:ascii="Times New Roman" w:eastAsia="Times New Roman" w:hAnsi="Times New Roman" w:cs="Times New Roman"/>
          <w:sz w:val="24"/>
          <w:szCs w:val="24"/>
          <w:lang w:eastAsia="ru-RU"/>
        </w:rPr>
        <w:t>ям</w:t>
      </w:r>
      <w:r w:rsidRPr="00C45866">
        <w:rPr>
          <w:rFonts w:ascii="Times New Roman" w:eastAsia="Times New Roman" w:hAnsi="Times New Roman" w:cs="Times New Roman"/>
          <w:sz w:val="24"/>
          <w:szCs w:val="24"/>
          <w:lang w:eastAsia="ru-RU"/>
        </w:rPr>
        <w:t xml:space="preserve"> на пресные подземные воды. </w:t>
      </w:r>
    </w:p>
    <w:p w:rsidR="00D529BA" w:rsidRDefault="003637FC" w:rsidP="00690325">
      <w:pPr>
        <w:spacing w:after="0" w:line="240" w:lineRule="auto"/>
        <w:ind w:firstLine="851"/>
        <w:jc w:val="both"/>
        <w:rPr>
          <w:rFonts w:ascii="Times New Roman" w:eastAsia="Times New Roman" w:hAnsi="Times New Roman" w:cs="Times New Roman"/>
          <w:bCs/>
          <w:sz w:val="24"/>
          <w:szCs w:val="24"/>
          <w:lang w:eastAsia="ru-RU"/>
        </w:rPr>
      </w:pPr>
      <w:r w:rsidRPr="00C45866">
        <w:rPr>
          <w:rFonts w:ascii="Times New Roman" w:eastAsia="Times New Roman" w:hAnsi="Times New Roman" w:cs="Times New Roman"/>
          <w:bCs/>
          <w:sz w:val="24"/>
          <w:szCs w:val="24"/>
          <w:lang w:eastAsia="ru-RU"/>
        </w:rPr>
        <w:t>Аукционы</w:t>
      </w:r>
      <w:r w:rsidR="00294CD6" w:rsidRPr="00C45866">
        <w:rPr>
          <w:rFonts w:ascii="Times New Roman" w:eastAsia="Times New Roman" w:hAnsi="Times New Roman" w:cs="Times New Roman"/>
          <w:bCs/>
          <w:sz w:val="24"/>
          <w:szCs w:val="24"/>
          <w:lang w:eastAsia="ru-RU"/>
        </w:rPr>
        <w:t xml:space="preserve"> по предоставлению участков недр в пользование в 202</w:t>
      </w:r>
      <w:r w:rsidR="00A9195D" w:rsidRPr="00C45866">
        <w:rPr>
          <w:rFonts w:ascii="Times New Roman" w:eastAsia="Times New Roman" w:hAnsi="Times New Roman" w:cs="Times New Roman"/>
          <w:bCs/>
          <w:sz w:val="24"/>
          <w:szCs w:val="24"/>
          <w:lang w:eastAsia="ru-RU"/>
        </w:rPr>
        <w:t>2</w:t>
      </w:r>
      <w:r w:rsidR="00294CD6" w:rsidRPr="00C45866">
        <w:rPr>
          <w:rFonts w:ascii="Times New Roman" w:eastAsia="Times New Roman" w:hAnsi="Times New Roman" w:cs="Times New Roman"/>
          <w:bCs/>
          <w:sz w:val="24"/>
          <w:szCs w:val="24"/>
          <w:lang w:eastAsia="ru-RU"/>
        </w:rPr>
        <w:t xml:space="preserve"> г. не проводились.</w:t>
      </w:r>
      <w:bookmarkEnd w:id="11"/>
      <w:bookmarkEnd w:id="16"/>
    </w:p>
    <w:p w:rsidR="00690325" w:rsidRPr="00690325" w:rsidRDefault="00690325" w:rsidP="00690325">
      <w:pPr>
        <w:spacing w:after="0" w:line="240" w:lineRule="auto"/>
        <w:ind w:firstLine="851"/>
        <w:jc w:val="both"/>
        <w:rPr>
          <w:rFonts w:ascii="Times New Roman" w:eastAsia="Times New Roman" w:hAnsi="Times New Roman" w:cs="Times New Roman"/>
          <w:bCs/>
          <w:sz w:val="24"/>
          <w:szCs w:val="24"/>
          <w:lang w:eastAsia="ru-RU"/>
        </w:rPr>
      </w:pPr>
    </w:p>
    <w:p w:rsidR="00C5588A" w:rsidRPr="00C45866" w:rsidRDefault="00C5588A" w:rsidP="00C5588A">
      <w:pPr>
        <w:widowControl w:val="0"/>
        <w:suppressAutoHyphens/>
        <w:autoSpaceDE w:val="0"/>
        <w:spacing w:after="0" w:line="240" w:lineRule="auto"/>
        <w:ind w:firstLine="557"/>
        <w:jc w:val="center"/>
        <w:rPr>
          <w:rFonts w:ascii="Times New Roman" w:eastAsia="Times New Roman" w:hAnsi="Times New Roman" w:cs="Times New Roman"/>
          <w:b/>
          <w:kern w:val="1"/>
          <w:sz w:val="24"/>
          <w:szCs w:val="24"/>
          <w:lang w:eastAsia="zh-CN"/>
        </w:rPr>
      </w:pPr>
      <w:r w:rsidRPr="00C45866">
        <w:rPr>
          <w:rFonts w:ascii="Times New Roman" w:eastAsia="Times New Roman" w:hAnsi="Times New Roman" w:cs="Times New Roman"/>
          <w:b/>
          <w:kern w:val="1"/>
          <w:sz w:val="24"/>
          <w:szCs w:val="28"/>
          <w:lang w:eastAsia="zh-CN"/>
        </w:rPr>
        <w:t>Глава 8. Особо охраняемые природные территории</w:t>
      </w:r>
    </w:p>
    <w:p w:rsidR="00C5588A" w:rsidRPr="00C45866" w:rsidRDefault="00C5588A" w:rsidP="00C5588A">
      <w:pPr>
        <w:widowControl w:val="0"/>
        <w:suppressAutoHyphens/>
        <w:autoSpaceDE w:val="0"/>
        <w:spacing w:after="0" w:line="240" w:lineRule="auto"/>
        <w:ind w:firstLine="557"/>
        <w:jc w:val="center"/>
        <w:rPr>
          <w:rFonts w:ascii="Times New Roman" w:eastAsia="Times New Roman" w:hAnsi="Times New Roman" w:cs="Times New Roman"/>
          <w:b/>
          <w:kern w:val="1"/>
          <w:sz w:val="24"/>
          <w:szCs w:val="24"/>
          <w:lang w:eastAsia="zh-CN"/>
        </w:rPr>
      </w:pPr>
      <w:r w:rsidRPr="00C45866">
        <w:rPr>
          <w:rFonts w:ascii="Times New Roman" w:eastAsia="Times New Roman" w:hAnsi="Times New Roman" w:cs="Times New Roman"/>
          <w:b/>
          <w:kern w:val="1"/>
          <w:sz w:val="24"/>
          <w:szCs w:val="24"/>
          <w:lang w:eastAsia="zh-CN"/>
        </w:rPr>
        <w:t>и ведение Красной книги Ивановской области</w:t>
      </w:r>
    </w:p>
    <w:p w:rsidR="00C5588A" w:rsidRPr="00C45866" w:rsidRDefault="00C5588A" w:rsidP="00C5588A">
      <w:pPr>
        <w:widowControl w:val="0"/>
        <w:suppressAutoHyphens/>
        <w:autoSpaceDE w:val="0"/>
        <w:spacing w:after="0" w:line="240" w:lineRule="auto"/>
        <w:ind w:firstLine="557"/>
        <w:jc w:val="center"/>
        <w:rPr>
          <w:rFonts w:ascii="Times New Roman" w:eastAsia="Times New Roman" w:hAnsi="Times New Roman" w:cs="Times New Roman"/>
          <w:b/>
          <w:kern w:val="1"/>
          <w:sz w:val="24"/>
          <w:szCs w:val="24"/>
          <w:lang w:eastAsia="zh-CN"/>
        </w:rPr>
      </w:pPr>
    </w:p>
    <w:p w:rsidR="00C5588A" w:rsidRPr="00C45866" w:rsidRDefault="00C5588A" w:rsidP="00C5588A">
      <w:pPr>
        <w:widowControl w:val="0"/>
        <w:suppressAutoHyphens/>
        <w:autoSpaceDE w:val="0"/>
        <w:spacing w:after="0" w:line="240" w:lineRule="auto"/>
        <w:ind w:firstLine="557"/>
        <w:jc w:val="center"/>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b/>
          <w:kern w:val="1"/>
          <w:sz w:val="24"/>
          <w:szCs w:val="24"/>
          <w:lang w:eastAsia="zh-CN"/>
        </w:rPr>
        <w:t xml:space="preserve">8.1. Особо охраняемые природные территории </w:t>
      </w:r>
      <w:proofErr w:type="gramStart"/>
      <w:r w:rsidRPr="00C45866">
        <w:rPr>
          <w:rFonts w:ascii="Times New Roman" w:eastAsia="Times New Roman" w:hAnsi="Times New Roman" w:cs="Times New Roman"/>
          <w:b/>
          <w:kern w:val="1"/>
          <w:sz w:val="24"/>
          <w:szCs w:val="24"/>
          <w:lang w:eastAsia="zh-CN"/>
        </w:rPr>
        <w:t>федерального</w:t>
      </w:r>
      <w:proofErr w:type="gramEnd"/>
      <w:r w:rsidRPr="00C45866">
        <w:rPr>
          <w:rFonts w:ascii="Times New Roman" w:eastAsia="Times New Roman" w:hAnsi="Times New Roman" w:cs="Times New Roman"/>
          <w:b/>
          <w:kern w:val="1"/>
          <w:sz w:val="24"/>
          <w:szCs w:val="24"/>
          <w:lang w:eastAsia="zh-CN"/>
        </w:rPr>
        <w:t xml:space="preserve"> значения</w:t>
      </w:r>
      <w:r w:rsidRPr="00C45866">
        <w:rPr>
          <w:rFonts w:ascii="Times New Roman" w:eastAsia="Times New Roman" w:hAnsi="Times New Roman" w:cs="Times New Roman"/>
          <w:b/>
          <w:bCs/>
          <w:kern w:val="1"/>
          <w:sz w:val="24"/>
          <w:szCs w:val="24"/>
          <w:lang w:eastAsia="zh-CN"/>
        </w:rPr>
        <w:t>на территории Ивановской области</w:t>
      </w:r>
    </w:p>
    <w:p w:rsidR="00C5588A" w:rsidRPr="00C45866" w:rsidRDefault="00C5588A" w:rsidP="00C5588A">
      <w:pPr>
        <w:widowControl w:val="0"/>
        <w:suppressAutoHyphens/>
        <w:autoSpaceDE w:val="0"/>
        <w:spacing w:after="0" w:line="240" w:lineRule="auto"/>
        <w:ind w:firstLine="557"/>
        <w:jc w:val="both"/>
        <w:rPr>
          <w:rFonts w:ascii="Times New Roman" w:eastAsia="Times New Roman" w:hAnsi="Times New Roman" w:cs="Times New Roman"/>
          <w:kern w:val="1"/>
          <w:sz w:val="24"/>
          <w:szCs w:val="24"/>
          <w:lang w:eastAsia="zh-CN"/>
        </w:rPr>
      </w:pPr>
    </w:p>
    <w:p w:rsidR="00C5588A" w:rsidRPr="00C4586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На территории Ивановской области расположена одна особо охраняемая природная территория (ООПТ) федерального значения государственный природный заказник «Клязьминский», общей площадью 21,0 тыс. га, из них на территории Ивановской области 12,5 тыс. га. Заказник «Клязьминский» является межрегиональным, так как расположен на территории двух областей: Владимирской и Ивановской.</w:t>
      </w:r>
    </w:p>
    <w:p w:rsidR="00C5588A" w:rsidRPr="00C4586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Заказник образован на основании распоряжения Совета Министров РСФСР от 01.09.1978 г. 1481-р и приказа Главного управления охотничьего хозяйства и заповедников при Совете Министров РСФСР от 08.09.78 г. № 499.</w:t>
      </w:r>
    </w:p>
    <w:p w:rsidR="00C5588A" w:rsidRPr="00C4586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 xml:space="preserve">ООПТ </w:t>
      </w:r>
      <w:proofErr w:type="gramStart"/>
      <w:r w:rsidRPr="00C45866">
        <w:rPr>
          <w:rFonts w:ascii="Times New Roman" w:eastAsia="Times New Roman" w:hAnsi="Times New Roman" w:cs="Times New Roman"/>
          <w:kern w:val="1"/>
          <w:sz w:val="24"/>
          <w:szCs w:val="24"/>
          <w:lang w:eastAsia="zh-CN"/>
        </w:rPr>
        <w:t>создана</w:t>
      </w:r>
      <w:proofErr w:type="gramEnd"/>
      <w:r w:rsidRPr="00C45866">
        <w:rPr>
          <w:rFonts w:ascii="Times New Roman" w:eastAsia="Times New Roman" w:hAnsi="Times New Roman" w:cs="Times New Roman"/>
          <w:kern w:val="1"/>
          <w:sz w:val="24"/>
          <w:szCs w:val="24"/>
          <w:lang w:eastAsia="zh-CN"/>
        </w:rPr>
        <w:t xml:space="preserve"> для сохранения и восстановления численности редкого, ценного пушного зверька - выхухоли и других видов редких животных, занесенных в Красную книгу Российской Федерации, а также для сохранения, восстановления и воспроизводства ценных в </w:t>
      </w:r>
      <w:r w:rsidRPr="00C45866">
        <w:rPr>
          <w:rFonts w:ascii="Times New Roman" w:eastAsia="Times New Roman" w:hAnsi="Times New Roman" w:cs="Times New Roman"/>
          <w:kern w:val="1"/>
          <w:sz w:val="24"/>
          <w:szCs w:val="24"/>
          <w:lang w:eastAsia="zh-CN"/>
        </w:rPr>
        <w:lastRenderedPageBreak/>
        <w:t>хозяйственном и культурном отношении охотничьих животных, сохранение среды их обитания, путей миграции, мест гнездования. Заказник имеет биологический профиль, он образован без ограничения срока действия и без изъятия земель у землепользователей.</w:t>
      </w:r>
    </w:p>
    <w:p w:rsidR="00C5588A" w:rsidRPr="00C4586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Государственный природный заказник федерального значения «Клязьминский» находится в ведении Министерства природных ресурсов Российской Федерации.</w:t>
      </w:r>
    </w:p>
    <w:p w:rsidR="00C5588A" w:rsidRPr="00C4586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В соответствии с Федеральным законом от 14 марта 1995 г. № 33-ФЗ «Об особо охраняемых природных территориях», Положение о государственном природном заказнике федерального значения «Клязьминский» утверждено приказом Министерства природных ресурсов и экологии Российской федерации от 19.02.2009 г. № 35. Оно является обязательным для исполнения  всеми собственниками земель, расположенных в границах заказника.</w:t>
      </w:r>
    </w:p>
    <w:p w:rsidR="00C5588A" w:rsidRPr="00C45866" w:rsidRDefault="00C5588A" w:rsidP="00C5588A">
      <w:pPr>
        <w:widowControl w:val="0"/>
        <w:tabs>
          <w:tab w:val="left" w:pos="-4395"/>
        </w:tabs>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Пойменные озера р</w:t>
      </w:r>
      <w:proofErr w:type="gramStart"/>
      <w:r w:rsidRPr="00C45866">
        <w:rPr>
          <w:rFonts w:ascii="Times New Roman" w:eastAsia="Times New Roman" w:hAnsi="Times New Roman" w:cs="Times New Roman"/>
          <w:kern w:val="1"/>
          <w:sz w:val="24"/>
          <w:szCs w:val="24"/>
          <w:lang w:eastAsia="zh-CN"/>
        </w:rPr>
        <w:t>.К</w:t>
      </w:r>
      <w:proofErr w:type="gramEnd"/>
      <w:r w:rsidRPr="00C45866">
        <w:rPr>
          <w:rFonts w:ascii="Times New Roman" w:eastAsia="Times New Roman" w:hAnsi="Times New Roman" w:cs="Times New Roman"/>
          <w:kern w:val="1"/>
          <w:sz w:val="24"/>
          <w:szCs w:val="24"/>
          <w:lang w:eastAsia="zh-CN"/>
        </w:rPr>
        <w:t>лязьма и р Уводь являются местами обитания русской выхухоли (</w:t>
      </w:r>
      <w:r w:rsidRPr="00C45866">
        <w:rPr>
          <w:rFonts w:ascii="Times New Roman" w:eastAsia="Times New Roman" w:hAnsi="Times New Roman" w:cs="Times New Roman"/>
          <w:kern w:val="1"/>
          <w:sz w:val="24"/>
          <w:szCs w:val="24"/>
          <w:lang w:val="en-US" w:eastAsia="zh-CN"/>
        </w:rPr>
        <w:t>Desmanamoschata</w:t>
      </w:r>
      <w:r w:rsidRPr="00C45866">
        <w:rPr>
          <w:rFonts w:ascii="Times New Roman" w:eastAsia="Times New Roman" w:hAnsi="Times New Roman" w:cs="Times New Roman"/>
          <w:kern w:val="1"/>
          <w:sz w:val="24"/>
          <w:szCs w:val="24"/>
          <w:lang w:eastAsia="zh-CN"/>
        </w:rPr>
        <w:t xml:space="preserve">). Данный вид животного занесен в международную Красную книгу (МСОП), Красную книгу Российской Федерации. По данным Красной книги РФ, в пойменных водоемах р. Клязьмы плотность населения зверька составляет 6,8 норы на 1 км. В 2012-2014 годах проведены специальные зоологические исследования по изучению русской выхухоли сотрудниками института проблем экологии и эволюции им. А.Н. Северцова РАН, было обследовано 46620 м. береговой линии и обнаружено 11 нор выхухоли, общая численность популяции русской выхухоли оценивается в 120 особей. </w:t>
      </w:r>
    </w:p>
    <w:p w:rsidR="00C5588A" w:rsidRPr="00C4586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r w:rsidRPr="00C45866">
        <w:rPr>
          <w:rFonts w:ascii="Times New Roman" w:eastAsia="Times New Roman" w:hAnsi="Times New Roman" w:cs="Times New Roman"/>
          <w:kern w:val="1"/>
          <w:sz w:val="24"/>
          <w:szCs w:val="24"/>
          <w:lang w:eastAsia="zh-CN"/>
        </w:rPr>
        <w:t xml:space="preserve">На данной территории также обитают следующие виды, занесенные в Красную книгу Российской Федерации: большой подорлик, черный аист, европейская белая лазоревка, </w:t>
      </w:r>
      <w:proofErr w:type="gramStart"/>
      <w:r w:rsidRPr="00C45866">
        <w:rPr>
          <w:rFonts w:ascii="Times New Roman" w:eastAsia="Times New Roman" w:hAnsi="Times New Roman" w:cs="Times New Roman"/>
          <w:kern w:val="1"/>
          <w:sz w:val="24"/>
          <w:szCs w:val="24"/>
          <w:lang w:eastAsia="zh-CN"/>
        </w:rPr>
        <w:t>орлан-белохвост</w:t>
      </w:r>
      <w:proofErr w:type="gramEnd"/>
      <w:r w:rsidRPr="00C45866">
        <w:rPr>
          <w:rFonts w:ascii="Times New Roman" w:eastAsia="Times New Roman" w:hAnsi="Times New Roman" w:cs="Times New Roman"/>
          <w:kern w:val="1"/>
          <w:sz w:val="24"/>
          <w:szCs w:val="24"/>
          <w:lang w:eastAsia="zh-CN"/>
        </w:rPr>
        <w:t xml:space="preserve">, кулик-сорока, вертлявая камышевка, большой кроншнеп, серый сорокопут. </w:t>
      </w:r>
    </w:p>
    <w:p w:rsidR="00C5588A" w:rsidRPr="00294CD6" w:rsidRDefault="00C5588A" w:rsidP="00C5588A">
      <w:pPr>
        <w:widowControl w:val="0"/>
        <w:suppressAutoHyphens/>
        <w:autoSpaceDE w:val="0"/>
        <w:spacing w:after="0" w:line="240" w:lineRule="auto"/>
        <w:ind w:right="-285" w:firstLine="525"/>
        <w:jc w:val="both"/>
        <w:rPr>
          <w:rFonts w:ascii="Times New Roman" w:eastAsia="Times New Roman" w:hAnsi="Times New Roman" w:cs="Times New Roman"/>
          <w:kern w:val="1"/>
          <w:sz w:val="24"/>
          <w:szCs w:val="24"/>
          <w:lang w:eastAsia="zh-CN"/>
        </w:rPr>
      </w:pPr>
      <w:proofErr w:type="gramStart"/>
      <w:r w:rsidRPr="00C45866">
        <w:rPr>
          <w:rFonts w:ascii="Times New Roman" w:eastAsia="Times New Roman" w:hAnsi="Times New Roman" w:cs="Times New Roman"/>
          <w:kern w:val="1"/>
          <w:sz w:val="24"/>
          <w:szCs w:val="24"/>
          <w:lang w:eastAsia="zh-CN"/>
        </w:rPr>
        <w:t>В соответствии с приказом Министерства природных ресурсов и экологии Российской Федерации от 03.03.2011 г. № 147 осуществление охраны территории государственного природного заказника федерального значения «Клязьминский», а также проведение мероприятий по сохранению биологического разнообразия и поддержанию в естественном состоянии охраняемых природных комплексов и объектов на территории заказников возложены на ФГБУ НП «Мещера» (администрацию национального парка «Мещера».</w:t>
      </w:r>
      <w:proofErr w:type="gramEnd"/>
      <w:r w:rsidRPr="00C45866">
        <w:rPr>
          <w:rFonts w:ascii="Times New Roman" w:eastAsia="Times New Roman" w:hAnsi="Times New Roman" w:cs="Times New Roman"/>
          <w:kern w:val="1"/>
          <w:sz w:val="24"/>
          <w:szCs w:val="24"/>
          <w:lang w:eastAsia="zh-CN"/>
        </w:rPr>
        <w:t xml:space="preserve"> ФГБУ НП «Мещера» в заказнике «Клязьминский» создано структурное подразделение для охраны территории ООПТ.</w:t>
      </w:r>
    </w:p>
    <w:p w:rsidR="00C5588A" w:rsidRPr="00294CD6" w:rsidRDefault="00C5588A" w:rsidP="00C5588A">
      <w:pPr>
        <w:widowControl w:val="0"/>
        <w:suppressAutoHyphens/>
        <w:autoSpaceDE w:val="0"/>
        <w:spacing w:after="0" w:line="240" w:lineRule="auto"/>
        <w:ind w:right="-285"/>
        <w:jc w:val="both"/>
        <w:rPr>
          <w:rFonts w:ascii="Times New Roman" w:eastAsia="Times New Roman" w:hAnsi="Times New Roman" w:cs="Times New Roman"/>
          <w:kern w:val="1"/>
          <w:sz w:val="24"/>
          <w:szCs w:val="24"/>
          <w:lang w:eastAsia="zh-CN"/>
        </w:rPr>
      </w:pPr>
    </w:p>
    <w:p w:rsidR="00C5588A" w:rsidRPr="00C45866" w:rsidRDefault="00C5588A" w:rsidP="00C5588A">
      <w:pPr>
        <w:widowControl w:val="0"/>
        <w:suppressAutoHyphens/>
        <w:autoSpaceDE w:val="0"/>
        <w:spacing w:after="0" w:line="240" w:lineRule="auto"/>
        <w:ind w:right="-285"/>
        <w:jc w:val="center"/>
        <w:rPr>
          <w:rFonts w:ascii="Times New Roman" w:eastAsia="Times New Roman" w:hAnsi="Times New Roman" w:cs="Times New Roman"/>
          <w:b/>
          <w:kern w:val="1"/>
          <w:sz w:val="24"/>
          <w:szCs w:val="30"/>
          <w:lang w:eastAsia="zh-CN"/>
        </w:rPr>
      </w:pPr>
      <w:r w:rsidRPr="00C45866">
        <w:rPr>
          <w:rFonts w:ascii="Times New Roman" w:eastAsia="Times New Roman" w:hAnsi="Times New Roman" w:cs="Times New Roman"/>
          <w:b/>
          <w:kern w:val="1"/>
          <w:sz w:val="24"/>
          <w:szCs w:val="30"/>
          <w:lang w:eastAsia="zh-CN"/>
        </w:rPr>
        <w:t>8.2. Особо охраняемые природные территории регионального и местного значения</w:t>
      </w:r>
    </w:p>
    <w:p w:rsidR="00C5588A" w:rsidRPr="00C45866" w:rsidRDefault="00C5588A" w:rsidP="00C5588A">
      <w:pPr>
        <w:widowControl w:val="0"/>
        <w:suppressAutoHyphens/>
        <w:autoSpaceDE w:val="0"/>
        <w:spacing w:after="0" w:line="240" w:lineRule="auto"/>
        <w:jc w:val="center"/>
        <w:rPr>
          <w:rFonts w:ascii="Times New Roman" w:eastAsia="Times New Roman" w:hAnsi="Times New Roman" w:cs="Times New Roman"/>
          <w:kern w:val="1"/>
          <w:sz w:val="24"/>
          <w:szCs w:val="24"/>
          <w:lang w:eastAsia="zh-CN"/>
        </w:rPr>
      </w:pPr>
    </w:p>
    <w:p w:rsidR="00C5588A" w:rsidRPr="00C45866" w:rsidRDefault="00C5588A" w:rsidP="00C5588A">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C45866">
        <w:rPr>
          <w:rFonts w:ascii="Times New Roman" w:eastAsia="Times New Roman" w:hAnsi="Times New Roman" w:cs="Times New Roman"/>
          <w:kern w:val="1"/>
          <w:sz w:val="24"/>
          <w:szCs w:val="24"/>
          <w:lang w:eastAsia="ru-RU"/>
        </w:rPr>
        <w:t>По состоянию на 01.01.2023 в Ивановской области особо охраняемыми природными территориями регионального и местного значения признано 210 природных комплексов и объектов общей площадью 41 тыс. га, из которых 132 (37,8 тыс. га) являются особо охраняемыми природными территориями регионального значения.</w:t>
      </w:r>
    </w:p>
    <w:p w:rsidR="00C5588A" w:rsidRPr="00C45866" w:rsidRDefault="00C5588A" w:rsidP="00C5588A">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proofErr w:type="gramStart"/>
      <w:r w:rsidRPr="00C45866">
        <w:rPr>
          <w:rFonts w:ascii="Times New Roman" w:eastAsia="Times New Roman" w:hAnsi="Times New Roman" w:cs="Times New Roman"/>
          <w:kern w:val="1"/>
          <w:sz w:val="24"/>
          <w:szCs w:val="24"/>
          <w:lang w:eastAsia="ru-RU"/>
        </w:rPr>
        <w:t xml:space="preserve">В соответствии с решениями малого Совета Ивановского областного Совета народных депутатов от 14.07.1993 г. № 147 </w:t>
      </w:r>
      <w:r w:rsidRPr="00C45866">
        <w:rPr>
          <w:rFonts w:ascii="Times New Roman" w:eastAsia="Calibri" w:hAnsi="Times New Roman" w:cs="Times New Roman"/>
          <w:kern w:val="1"/>
          <w:sz w:val="24"/>
          <w:szCs w:val="24"/>
          <w:lang w:eastAsia="ru-RU"/>
        </w:rPr>
        <w:t xml:space="preserve">«О памятниках природы Ивановской области» </w:t>
      </w:r>
      <w:r w:rsidRPr="00C45866">
        <w:rPr>
          <w:rFonts w:ascii="Times New Roman" w:eastAsia="Times New Roman" w:hAnsi="Times New Roman" w:cs="Times New Roman"/>
          <w:kern w:val="1"/>
          <w:sz w:val="24"/>
          <w:szCs w:val="24"/>
          <w:lang w:eastAsia="ru-RU"/>
        </w:rPr>
        <w:t xml:space="preserve">и от 14.07.1993 г. № 148 </w:t>
      </w:r>
      <w:r w:rsidRPr="00C45866">
        <w:rPr>
          <w:rFonts w:ascii="Times New Roman" w:eastAsia="Calibri" w:hAnsi="Times New Roman" w:cs="Times New Roman"/>
          <w:kern w:val="1"/>
          <w:sz w:val="24"/>
          <w:szCs w:val="24"/>
          <w:lang w:eastAsia="ru-RU"/>
        </w:rPr>
        <w:t>«Об установлении границ территорий с особым правовым режимом использования земель»</w:t>
      </w:r>
      <w:r w:rsidRPr="00C45866">
        <w:rPr>
          <w:rFonts w:ascii="Times New Roman" w:eastAsia="Times New Roman" w:hAnsi="Times New Roman" w:cs="Times New Roman"/>
          <w:kern w:val="1"/>
          <w:sz w:val="24"/>
          <w:szCs w:val="24"/>
          <w:lang w:eastAsia="ru-RU"/>
        </w:rPr>
        <w:t xml:space="preserve"> и паспортами и положениями об особо охраняемых природных территориях на 01.01.2023 129 особо охраняемых природных территорий регионального значения общей площадью признаны памятниками природы Ивановской области</w:t>
      </w:r>
      <w:proofErr w:type="gramEnd"/>
      <w:r w:rsidRPr="00C45866">
        <w:rPr>
          <w:rFonts w:ascii="Times New Roman" w:eastAsia="Times New Roman" w:hAnsi="Times New Roman" w:cs="Times New Roman"/>
          <w:kern w:val="1"/>
          <w:sz w:val="24"/>
          <w:szCs w:val="24"/>
          <w:lang w:eastAsia="ru-RU"/>
        </w:rPr>
        <w:t>, 2 - парками культуры и отдыха Ивановской области. Также на территории Ивановской области расположен государственный охотничий заказник регионального значения «Затеихинский».</w:t>
      </w:r>
    </w:p>
    <w:p w:rsidR="00C5588A" w:rsidRPr="00C45866" w:rsidRDefault="00C5588A" w:rsidP="00C5588A">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C45866">
        <w:rPr>
          <w:rFonts w:ascii="Times New Roman" w:eastAsia="Times New Roman" w:hAnsi="Times New Roman" w:cs="Times New Roman"/>
          <w:kern w:val="1"/>
          <w:sz w:val="24"/>
          <w:szCs w:val="24"/>
          <w:lang w:eastAsia="ru-RU"/>
        </w:rPr>
        <w:t xml:space="preserve">По состоянию на 01.01.2023 68 особо охраняемых природных территорий регионального значения являются водными объектами (в том числе: одну особо охраняемую природную территорию образуют 2 водных объекта («Озеро и болото Рябо»), один водный объект входит в состав парка культуры и отдыха Ивановской области «Парк культуры и отдыха имени В.Я. Степанова»). В частности, в состав особо охраняемых природных территорий регионального значения Ивановской области входят: озер – 30; </w:t>
      </w:r>
      <w:r w:rsidRPr="00C45866">
        <w:rPr>
          <w:rFonts w:ascii="Times New Roman" w:eastAsia="Times New Roman" w:hAnsi="Times New Roman" w:cs="Times New Roman"/>
          <w:kern w:val="1"/>
          <w:sz w:val="24"/>
          <w:szCs w:val="24"/>
          <w:lang w:eastAsia="ru-RU"/>
        </w:rPr>
        <w:lastRenderedPageBreak/>
        <w:t>болот – 31; водохранилищ, прудов, участков рек, источников – 8. Также на территории области к особо охраняемым природным территориям регионального значения относятся: лесных массивов, боров – 21; парков, аллей, садов, рощ – 22; дендрологических парков и ботанических садов – 5; зеленых зон на территории санаториев, домов отдыха, детских лагерей – 8; одиночно стоящих деревьев и других объектов – 8.</w:t>
      </w:r>
    </w:p>
    <w:p w:rsidR="00C5588A" w:rsidRPr="00C45866" w:rsidRDefault="00C5588A" w:rsidP="00C5588A">
      <w:pPr>
        <w:widowControl w:val="0"/>
        <w:suppressAutoHyphens/>
        <w:autoSpaceDE w:val="0"/>
        <w:spacing w:after="0" w:line="240" w:lineRule="auto"/>
        <w:ind w:firstLine="720"/>
        <w:jc w:val="both"/>
        <w:rPr>
          <w:rFonts w:ascii="Times New Roman" w:eastAsia="Times New Roman" w:hAnsi="Times New Roman" w:cs="Times New Roman"/>
          <w:kern w:val="1"/>
          <w:sz w:val="24"/>
          <w:szCs w:val="24"/>
          <w:lang w:eastAsia="ru-RU"/>
        </w:rPr>
      </w:pPr>
      <w:r w:rsidRPr="00C45866">
        <w:rPr>
          <w:rFonts w:ascii="Times New Roman" w:eastAsia="Times New Roman" w:hAnsi="Times New Roman" w:cs="Times New Roman"/>
          <w:kern w:val="1"/>
          <w:sz w:val="24"/>
          <w:szCs w:val="24"/>
          <w:lang w:eastAsia="ru-RU"/>
        </w:rPr>
        <w:t>Особо охраняемыми природными территориями местного значения на территории Ивановской области признано 78 природных комплексов и объектов общей площадью 3,1 тыс. га.</w:t>
      </w:r>
    </w:p>
    <w:p w:rsidR="00C5588A" w:rsidRPr="00C45866" w:rsidRDefault="00C5588A" w:rsidP="00C5588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C45866">
        <w:rPr>
          <w:rFonts w:ascii="Times New Roman" w:eastAsia="Times New Roman" w:hAnsi="Times New Roman" w:cs="Times New Roman"/>
          <w:kern w:val="1"/>
          <w:sz w:val="24"/>
          <w:szCs w:val="24"/>
          <w:lang w:eastAsia="ru-RU"/>
        </w:rPr>
        <w:t>По состоянию на 01.01.2023 утверждены паспорта и положения по 33 особо охраняемым природным территориям регионального значения: 31 памятнику природы и 2 паркам культуры и отдыха Ивановской области. Установлены охранные зоны на землях, прилегающих к 14 памятникам природы Ивановской области. Сведения по данным особо охраняемым природным территориям и их охранным зонам внесены в Единый государственный реестр недвижимости.</w:t>
      </w:r>
    </w:p>
    <w:p w:rsidR="00C5588A" w:rsidRPr="00C45866" w:rsidRDefault="00C5588A" w:rsidP="00C5588A">
      <w:pPr>
        <w:widowControl w:val="0"/>
        <w:suppressAutoHyphens/>
        <w:autoSpaceDE w:val="0"/>
        <w:spacing w:after="0" w:line="240" w:lineRule="auto"/>
        <w:ind w:firstLine="709"/>
        <w:contextualSpacing/>
        <w:jc w:val="both"/>
        <w:rPr>
          <w:rFonts w:ascii="Times New Roman" w:eastAsia="Calibri" w:hAnsi="Times New Roman" w:cs="Times New Roman"/>
          <w:kern w:val="1"/>
          <w:sz w:val="24"/>
          <w:szCs w:val="24"/>
          <w:lang w:eastAsia="zh-CN"/>
        </w:rPr>
      </w:pPr>
      <w:r w:rsidRPr="00C45866">
        <w:rPr>
          <w:rFonts w:ascii="Times New Roman" w:eastAsia="Calibri" w:hAnsi="Times New Roman" w:cs="Times New Roman"/>
          <w:kern w:val="1"/>
          <w:sz w:val="24"/>
          <w:szCs w:val="24"/>
          <w:lang w:eastAsia="zh-CN"/>
        </w:rPr>
        <w:t>В 2022 году проведены комплексные экологические обследования по 10 особо охраняемым природным территориям регионального значения в рамках государственной программы Ивановской области «Охрана окружающей среды Ивановской области»:</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1) «Белый город» (г</w:t>
      </w:r>
      <w:proofErr w:type="gramStart"/>
      <w:r w:rsidRPr="00C45866">
        <w:rPr>
          <w:rFonts w:ascii="Times New Roman" w:hAnsi="Times New Roman" w:cs="Times New Roman"/>
          <w:bCs/>
          <w:sz w:val="24"/>
          <w:szCs w:val="24"/>
        </w:rPr>
        <w:t>.Ю</w:t>
      </w:r>
      <w:proofErr w:type="gramEnd"/>
      <w:r w:rsidRPr="00C45866">
        <w:rPr>
          <w:rFonts w:ascii="Times New Roman" w:hAnsi="Times New Roman" w:cs="Times New Roman"/>
          <w:bCs/>
          <w:sz w:val="24"/>
          <w:szCs w:val="24"/>
        </w:rPr>
        <w:t>рьевец),</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2) «Городище Пушкариха» (г</w:t>
      </w:r>
      <w:proofErr w:type="gramStart"/>
      <w:r w:rsidRPr="00C45866">
        <w:rPr>
          <w:rFonts w:ascii="Times New Roman" w:hAnsi="Times New Roman" w:cs="Times New Roman"/>
          <w:bCs/>
          <w:sz w:val="24"/>
          <w:szCs w:val="24"/>
        </w:rPr>
        <w:t>.Ю</w:t>
      </w:r>
      <w:proofErr w:type="gramEnd"/>
      <w:r w:rsidRPr="00C45866">
        <w:rPr>
          <w:rFonts w:ascii="Times New Roman" w:hAnsi="Times New Roman" w:cs="Times New Roman"/>
          <w:bCs/>
          <w:sz w:val="24"/>
          <w:szCs w:val="24"/>
        </w:rPr>
        <w:t>рьевец),</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3) «Озеро Спасское (Лосевское, Ядровское)» (Ивановский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4) «Болото Заовинное» (Фурмановский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5) «Болото Потапово» (Фурмановский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6) «Озерки (Русалочьи озера)» (Шуйский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7) «Чечкино-Богородский парковый лес» (Шуйский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8) «Лесной массив «Райки» (Шуйский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9) «Озеро Левинское» (Палехский район),</w:t>
      </w:r>
    </w:p>
    <w:p w:rsidR="00C5588A" w:rsidRPr="00C45866" w:rsidRDefault="00C5588A" w:rsidP="00C5588A">
      <w:pPr>
        <w:tabs>
          <w:tab w:val="left" w:pos="180"/>
        </w:tabs>
        <w:spacing w:after="0" w:line="240" w:lineRule="auto"/>
        <w:ind w:firstLine="709"/>
        <w:jc w:val="both"/>
        <w:rPr>
          <w:rFonts w:ascii="Times New Roman" w:hAnsi="Times New Roman" w:cs="Times New Roman"/>
          <w:bCs/>
          <w:sz w:val="24"/>
          <w:szCs w:val="24"/>
        </w:rPr>
      </w:pPr>
      <w:r w:rsidRPr="00C45866">
        <w:rPr>
          <w:rFonts w:ascii="Times New Roman" w:hAnsi="Times New Roman" w:cs="Times New Roman"/>
          <w:bCs/>
          <w:sz w:val="24"/>
          <w:szCs w:val="24"/>
        </w:rPr>
        <w:t>10) «Болото Светиковское» (Комсомольский район).</w:t>
      </w:r>
    </w:p>
    <w:p w:rsidR="00C5588A" w:rsidRPr="00C45866" w:rsidRDefault="00C5588A" w:rsidP="00C5588A">
      <w:pPr>
        <w:tabs>
          <w:tab w:val="num" w:pos="720"/>
        </w:tabs>
        <w:spacing w:after="0" w:line="240" w:lineRule="auto"/>
        <w:ind w:firstLine="709"/>
        <w:contextualSpacing/>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2022 году подготовлены документы, необходимые для внесения сведений в Единый государственный реестр недвижимости по 10 особо охраняемым природным территориям регионального значения (далее - ООПТ) и 13 охранным зонам особо охраняемых природных территорий регионального значения:</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hAnsi="Times New Roman" w:cs="Times New Roman"/>
          <w:bCs/>
          <w:sz w:val="24"/>
          <w:szCs w:val="24"/>
        </w:rPr>
        <w:t>1</w:t>
      </w:r>
      <w:r w:rsidRPr="00C45866">
        <w:rPr>
          <w:rFonts w:ascii="Times New Roman" w:eastAsia="Calibri" w:hAnsi="Times New Roman" w:cs="Times New Roman"/>
          <w:sz w:val="24"/>
          <w:szCs w:val="24"/>
        </w:rPr>
        <w:t>) ООПТ «Шуйский лесной массив» (Лежневский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2) охранная зона ООПТ «Шуйский лесной массив» (Лежневский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3) ООПТ </w:t>
      </w:r>
      <w:r w:rsidRPr="00C45866">
        <w:rPr>
          <w:rFonts w:ascii="Times New Roman" w:hAnsi="Times New Roman" w:cs="Times New Roman"/>
          <w:sz w:val="24"/>
          <w:szCs w:val="24"/>
        </w:rPr>
        <w:t>«</w:t>
      </w:r>
      <w:r w:rsidRPr="00C45866">
        <w:rPr>
          <w:rFonts w:ascii="Times New Roman" w:eastAsia="Calibri" w:hAnsi="Times New Roman" w:cs="Times New Roman"/>
          <w:sz w:val="24"/>
          <w:szCs w:val="24"/>
        </w:rPr>
        <w:t>Парк в п. Новые Горки» (Лежневский район)</w:t>
      </w:r>
      <w:r w:rsidRPr="00C45866">
        <w:rPr>
          <w:rFonts w:ascii="Times New Roman" w:hAnsi="Times New Roman" w:cs="Times New Roman"/>
          <w:sz w:val="24"/>
          <w:szCs w:val="24"/>
        </w:rPr>
        <w:t xml:space="preserve"> (название ООПТ планируется изменить на «</w:t>
      </w:r>
      <w:r w:rsidRPr="00C45866">
        <w:rPr>
          <w:rFonts w:ascii="Times New Roman" w:eastAsia="Calibri" w:hAnsi="Times New Roman" w:cs="Times New Roman"/>
          <w:sz w:val="24"/>
          <w:szCs w:val="24"/>
        </w:rPr>
        <w:t>Парк в селе Новые Горки»),</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4) охранная зона ООПТ </w:t>
      </w:r>
      <w:r w:rsidRPr="00C45866">
        <w:rPr>
          <w:rFonts w:ascii="Times New Roman" w:hAnsi="Times New Roman" w:cs="Times New Roman"/>
          <w:sz w:val="24"/>
          <w:szCs w:val="24"/>
        </w:rPr>
        <w:t>«</w:t>
      </w:r>
      <w:r w:rsidRPr="00C45866">
        <w:rPr>
          <w:rFonts w:ascii="Times New Roman" w:eastAsia="Calibri" w:hAnsi="Times New Roman" w:cs="Times New Roman"/>
          <w:sz w:val="24"/>
          <w:szCs w:val="24"/>
        </w:rPr>
        <w:t>Парк в п. Новые Горки» (Лежневский район)</w:t>
      </w:r>
      <w:r w:rsidRPr="00C45866">
        <w:rPr>
          <w:rFonts w:ascii="Times New Roman" w:hAnsi="Times New Roman" w:cs="Times New Roman"/>
          <w:sz w:val="24"/>
          <w:szCs w:val="24"/>
        </w:rPr>
        <w:t xml:space="preserve"> (название ООПТ планируется изменить на «</w:t>
      </w:r>
      <w:r w:rsidRPr="00C45866">
        <w:rPr>
          <w:rFonts w:ascii="Times New Roman" w:eastAsia="Calibri" w:hAnsi="Times New Roman" w:cs="Times New Roman"/>
          <w:sz w:val="24"/>
          <w:szCs w:val="24"/>
        </w:rPr>
        <w:t>Парк в селе Новые Горки»),</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5) ООПТ «Майская горка с бором» (г</w:t>
      </w:r>
      <w:proofErr w:type="gramStart"/>
      <w:r w:rsidRPr="00C45866">
        <w:rPr>
          <w:rFonts w:ascii="Times New Roman" w:eastAsia="Calibri" w:hAnsi="Times New Roman" w:cs="Times New Roman"/>
          <w:sz w:val="24"/>
          <w:szCs w:val="24"/>
        </w:rPr>
        <w:t>.К</w:t>
      </w:r>
      <w:proofErr w:type="gramEnd"/>
      <w:r w:rsidRPr="00C45866">
        <w:rPr>
          <w:rFonts w:ascii="Times New Roman" w:eastAsia="Calibri" w:hAnsi="Times New Roman" w:cs="Times New Roman"/>
          <w:sz w:val="24"/>
          <w:szCs w:val="24"/>
        </w:rPr>
        <w:t>охма),</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6) охранная зона ООПТ «Майская горка с бором» (г</w:t>
      </w:r>
      <w:proofErr w:type="gramStart"/>
      <w:r w:rsidRPr="00C45866">
        <w:rPr>
          <w:rFonts w:ascii="Times New Roman" w:eastAsia="Calibri" w:hAnsi="Times New Roman" w:cs="Times New Roman"/>
          <w:sz w:val="24"/>
          <w:szCs w:val="24"/>
        </w:rPr>
        <w:t>.К</w:t>
      </w:r>
      <w:proofErr w:type="gramEnd"/>
      <w:r w:rsidRPr="00C45866">
        <w:rPr>
          <w:rFonts w:ascii="Times New Roman" w:eastAsia="Calibri" w:hAnsi="Times New Roman" w:cs="Times New Roman"/>
          <w:sz w:val="24"/>
          <w:szCs w:val="24"/>
        </w:rPr>
        <w:t>охма),</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7) ООПТ «</w:t>
      </w:r>
      <w:r w:rsidRPr="00C45866">
        <w:rPr>
          <w:rFonts w:ascii="Times New Roman" w:hAnsi="Times New Roman" w:cs="Times New Roman"/>
          <w:sz w:val="24"/>
          <w:szCs w:val="24"/>
        </w:rPr>
        <w:t>Лесопарк Марьина роща</w:t>
      </w:r>
      <w:r w:rsidRPr="00C45866">
        <w:rPr>
          <w:rFonts w:ascii="Times New Roman" w:eastAsia="Calibri" w:hAnsi="Times New Roman" w:cs="Times New Roman"/>
          <w:sz w:val="24"/>
          <w:szCs w:val="24"/>
        </w:rPr>
        <w:t>» (Шуйский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8) охранная зона ООПТ «</w:t>
      </w:r>
      <w:r w:rsidRPr="00C45866">
        <w:rPr>
          <w:rFonts w:ascii="Times New Roman" w:hAnsi="Times New Roman" w:cs="Times New Roman"/>
          <w:sz w:val="24"/>
          <w:szCs w:val="24"/>
        </w:rPr>
        <w:t>Лесопарк Марьина роща</w:t>
      </w:r>
      <w:r w:rsidRPr="00C45866">
        <w:rPr>
          <w:rFonts w:ascii="Times New Roman" w:eastAsia="Calibri" w:hAnsi="Times New Roman" w:cs="Times New Roman"/>
          <w:sz w:val="24"/>
          <w:szCs w:val="24"/>
        </w:rPr>
        <w:t>» (Шуйский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9) ООПТ «</w:t>
      </w:r>
      <w:r w:rsidRPr="00C45866">
        <w:rPr>
          <w:rFonts w:ascii="Times New Roman" w:hAnsi="Times New Roman" w:cs="Times New Roman"/>
          <w:sz w:val="24"/>
          <w:szCs w:val="24"/>
        </w:rPr>
        <w:t>Лесной массив «Ильинский берег</w:t>
      </w:r>
      <w:r w:rsidRPr="00C45866">
        <w:rPr>
          <w:rFonts w:ascii="Times New Roman" w:eastAsia="Calibri" w:hAnsi="Times New Roman" w:cs="Times New Roman"/>
          <w:sz w:val="24"/>
          <w:szCs w:val="24"/>
        </w:rPr>
        <w:t>» (Шуйский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10) охранная зона ООПТ «</w:t>
      </w:r>
      <w:r w:rsidRPr="00C45866">
        <w:rPr>
          <w:rFonts w:ascii="Times New Roman" w:hAnsi="Times New Roman" w:cs="Times New Roman"/>
          <w:sz w:val="24"/>
          <w:szCs w:val="24"/>
        </w:rPr>
        <w:t>Лесной массив «Ильинский берег</w:t>
      </w:r>
      <w:r w:rsidRPr="00C45866">
        <w:rPr>
          <w:rFonts w:ascii="Times New Roman" w:eastAsia="Calibri" w:hAnsi="Times New Roman" w:cs="Times New Roman"/>
          <w:sz w:val="24"/>
          <w:szCs w:val="24"/>
        </w:rPr>
        <w:t>» (Шуйский район),</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eastAsia="Calibri" w:hAnsi="Times New Roman" w:cs="Times New Roman"/>
          <w:sz w:val="24"/>
          <w:szCs w:val="24"/>
        </w:rPr>
        <w:t>11) ООПТ</w:t>
      </w:r>
      <w:r w:rsidRPr="00C45866">
        <w:rPr>
          <w:rFonts w:ascii="Times New Roman" w:hAnsi="Times New Roman" w:cs="Times New Roman"/>
          <w:sz w:val="24"/>
          <w:szCs w:val="24"/>
        </w:rPr>
        <w:t xml:space="preserve"> «Лесная дача «Бор» (Шуйский район),</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eastAsia="Calibri" w:hAnsi="Times New Roman" w:cs="Times New Roman"/>
          <w:sz w:val="24"/>
          <w:szCs w:val="24"/>
        </w:rPr>
        <w:t>12) охранная зона ООПТ</w:t>
      </w:r>
      <w:r w:rsidRPr="00C45866">
        <w:rPr>
          <w:rFonts w:ascii="Times New Roman" w:hAnsi="Times New Roman" w:cs="Times New Roman"/>
          <w:sz w:val="24"/>
          <w:szCs w:val="24"/>
        </w:rPr>
        <w:t xml:space="preserve"> «Лесная дача «Бор» (Шуйский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13) ООПТ «</w:t>
      </w:r>
      <w:r w:rsidRPr="00C45866">
        <w:rPr>
          <w:rFonts w:ascii="Times New Roman" w:hAnsi="Times New Roman" w:cs="Times New Roman"/>
          <w:sz w:val="24"/>
          <w:szCs w:val="24"/>
        </w:rPr>
        <w:t xml:space="preserve">Лесной массив на реке Тезе в местечке </w:t>
      </w:r>
      <w:r w:rsidRPr="00C45866">
        <w:rPr>
          <w:rFonts w:ascii="Times New Roman" w:eastAsia="Calibri" w:hAnsi="Times New Roman" w:cs="Times New Roman"/>
          <w:sz w:val="24"/>
          <w:szCs w:val="24"/>
        </w:rPr>
        <w:t>Ворсино» (Родниковский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14) охранная зона ООПТ</w:t>
      </w:r>
      <w:r w:rsidR="00D1219B">
        <w:rPr>
          <w:rFonts w:ascii="Times New Roman" w:eastAsia="Calibri" w:hAnsi="Times New Roman" w:cs="Times New Roman"/>
          <w:sz w:val="24"/>
          <w:szCs w:val="24"/>
        </w:rPr>
        <w:t xml:space="preserve"> </w:t>
      </w:r>
      <w:r w:rsidRPr="00C45866">
        <w:rPr>
          <w:rFonts w:ascii="Times New Roman" w:eastAsia="Calibri" w:hAnsi="Times New Roman" w:cs="Times New Roman"/>
          <w:sz w:val="24"/>
          <w:szCs w:val="24"/>
        </w:rPr>
        <w:t>«</w:t>
      </w:r>
      <w:r w:rsidRPr="00C45866">
        <w:rPr>
          <w:rFonts w:ascii="Times New Roman" w:hAnsi="Times New Roman" w:cs="Times New Roman"/>
          <w:sz w:val="24"/>
          <w:szCs w:val="24"/>
        </w:rPr>
        <w:t xml:space="preserve">Лесной массив на реке Тезе в местечке </w:t>
      </w:r>
      <w:r w:rsidRPr="00C45866">
        <w:rPr>
          <w:rFonts w:ascii="Times New Roman" w:eastAsia="Calibri" w:hAnsi="Times New Roman" w:cs="Times New Roman"/>
          <w:sz w:val="24"/>
          <w:szCs w:val="24"/>
        </w:rPr>
        <w:t>Ворсино» (Родниковский район),</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eastAsia="Calibri" w:hAnsi="Times New Roman" w:cs="Times New Roman"/>
          <w:sz w:val="24"/>
          <w:szCs w:val="24"/>
        </w:rPr>
        <w:t>15) ООПТ</w:t>
      </w:r>
      <w:r w:rsidRPr="00C45866">
        <w:rPr>
          <w:rFonts w:ascii="Times New Roman" w:hAnsi="Times New Roman" w:cs="Times New Roman"/>
          <w:sz w:val="24"/>
          <w:szCs w:val="24"/>
        </w:rPr>
        <w:t xml:space="preserve"> «Участок леса в районе п. Юдинка» (Родниковский район) (название ООПТ планируется изменить на «Участок леса в районе деревни Юдинка»),</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hAnsi="Times New Roman" w:cs="Times New Roman"/>
          <w:sz w:val="24"/>
          <w:szCs w:val="24"/>
        </w:rPr>
        <w:lastRenderedPageBreak/>
        <w:t xml:space="preserve">16) </w:t>
      </w:r>
      <w:r w:rsidRPr="00C45866">
        <w:rPr>
          <w:rFonts w:ascii="Times New Roman" w:eastAsia="Calibri" w:hAnsi="Times New Roman" w:cs="Times New Roman"/>
          <w:sz w:val="24"/>
          <w:szCs w:val="24"/>
        </w:rPr>
        <w:t>охранная зона ООПТ</w:t>
      </w:r>
      <w:r w:rsidRPr="00C45866">
        <w:rPr>
          <w:rFonts w:ascii="Times New Roman" w:hAnsi="Times New Roman" w:cs="Times New Roman"/>
          <w:sz w:val="24"/>
          <w:szCs w:val="24"/>
        </w:rPr>
        <w:t xml:space="preserve"> «Участок леса в районе п. Юдинка» (Родниковский район) (название ООПТ планируется изменить на «Участок леса в районе деревни Юдинка»),</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hAnsi="Times New Roman" w:cs="Times New Roman"/>
          <w:sz w:val="24"/>
          <w:szCs w:val="24"/>
        </w:rPr>
        <w:t xml:space="preserve">17) </w:t>
      </w:r>
      <w:r w:rsidRPr="00C45866">
        <w:rPr>
          <w:rFonts w:ascii="Times New Roman" w:eastAsia="Calibri" w:hAnsi="Times New Roman" w:cs="Times New Roman"/>
          <w:sz w:val="24"/>
          <w:szCs w:val="24"/>
        </w:rPr>
        <w:t>ООПТ</w:t>
      </w:r>
      <w:r w:rsidRPr="00C45866">
        <w:rPr>
          <w:rFonts w:ascii="Times New Roman" w:hAnsi="Times New Roman" w:cs="Times New Roman"/>
          <w:sz w:val="24"/>
          <w:szCs w:val="24"/>
        </w:rPr>
        <w:t xml:space="preserve"> «Лесной массив вблизи селений Ситьково и Яманово» (Родниковский район) (название ООПТ планируется изменить на «Лесной массив вблизи деревни Ситьково»),</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hAnsi="Times New Roman" w:cs="Times New Roman"/>
          <w:sz w:val="24"/>
          <w:szCs w:val="24"/>
        </w:rPr>
        <w:t>18)</w:t>
      </w:r>
      <w:r w:rsidRPr="00C45866">
        <w:rPr>
          <w:rFonts w:ascii="Times New Roman" w:eastAsia="Calibri" w:hAnsi="Times New Roman" w:cs="Times New Roman"/>
          <w:sz w:val="24"/>
          <w:szCs w:val="24"/>
        </w:rPr>
        <w:t xml:space="preserve"> охранная зона ООПТ</w:t>
      </w:r>
      <w:r w:rsidRPr="00C45866">
        <w:rPr>
          <w:rFonts w:ascii="Times New Roman" w:hAnsi="Times New Roman" w:cs="Times New Roman"/>
          <w:sz w:val="24"/>
          <w:szCs w:val="24"/>
        </w:rPr>
        <w:t xml:space="preserve"> «Лесной массив вблизи селений Ситьково и Яманово» (Родниковский район) (название ООПТ планируется изменить на «Лесной массив вблизи деревни Ситьково»),</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hAnsi="Times New Roman" w:cs="Times New Roman"/>
          <w:sz w:val="24"/>
          <w:szCs w:val="24"/>
        </w:rPr>
        <w:t xml:space="preserve">19) </w:t>
      </w:r>
      <w:r w:rsidRPr="00C45866">
        <w:rPr>
          <w:rFonts w:ascii="Times New Roman" w:eastAsia="Calibri" w:hAnsi="Times New Roman" w:cs="Times New Roman"/>
          <w:sz w:val="24"/>
          <w:szCs w:val="24"/>
        </w:rPr>
        <w:t>ООПТ</w:t>
      </w:r>
      <w:r w:rsidRPr="00C45866">
        <w:rPr>
          <w:rFonts w:ascii="Times New Roman" w:hAnsi="Times New Roman" w:cs="Times New Roman"/>
          <w:sz w:val="24"/>
          <w:szCs w:val="24"/>
        </w:rPr>
        <w:t xml:space="preserve"> «Участок леса на реке Парше» (Родниковский район),</w:t>
      </w:r>
    </w:p>
    <w:p w:rsidR="00C5588A" w:rsidRPr="00C45866" w:rsidRDefault="00C5588A" w:rsidP="00C5588A">
      <w:pPr>
        <w:autoSpaceDE w:val="0"/>
        <w:autoSpaceDN w:val="0"/>
        <w:adjustRightInd w:val="0"/>
        <w:spacing w:after="0" w:line="240" w:lineRule="auto"/>
        <w:ind w:firstLine="709"/>
        <w:jc w:val="both"/>
        <w:rPr>
          <w:rFonts w:ascii="Times New Roman" w:hAnsi="Times New Roman" w:cs="Times New Roman"/>
          <w:sz w:val="24"/>
          <w:szCs w:val="24"/>
        </w:rPr>
      </w:pPr>
      <w:r w:rsidRPr="00C45866">
        <w:rPr>
          <w:rFonts w:ascii="Times New Roman" w:hAnsi="Times New Roman" w:cs="Times New Roman"/>
          <w:sz w:val="24"/>
          <w:szCs w:val="24"/>
        </w:rPr>
        <w:t xml:space="preserve">20) </w:t>
      </w:r>
      <w:r w:rsidRPr="00C45866">
        <w:rPr>
          <w:rFonts w:ascii="Times New Roman" w:eastAsia="Calibri" w:hAnsi="Times New Roman" w:cs="Times New Roman"/>
          <w:sz w:val="24"/>
          <w:szCs w:val="24"/>
        </w:rPr>
        <w:t>охранная зона ООПТ</w:t>
      </w:r>
      <w:r w:rsidRPr="00C45866">
        <w:rPr>
          <w:rFonts w:ascii="Times New Roman" w:hAnsi="Times New Roman" w:cs="Times New Roman"/>
          <w:sz w:val="24"/>
          <w:szCs w:val="24"/>
        </w:rPr>
        <w:t xml:space="preserve"> «Участок леса на реке Парше» (Родниковский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hAnsi="Times New Roman" w:cs="Times New Roman"/>
          <w:sz w:val="24"/>
          <w:szCs w:val="24"/>
        </w:rPr>
        <w:t xml:space="preserve">21) </w:t>
      </w:r>
      <w:r w:rsidRPr="00C45866">
        <w:rPr>
          <w:rFonts w:ascii="Times New Roman" w:eastAsia="Calibri" w:hAnsi="Times New Roman" w:cs="Times New Roman"/>
          <w:sz w:val="24"/>
          <w:szCs w:val="24"/>
        </w:rPr>
        <w:t>охранная зона ООПТ «Сосновый бор в селе Долматовский» (Заволжский район),</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22) охранная зона ООПТ «Группа лип по улице 1-я Полянская» (г</w:t>
      </w:r>
      <w:proofErr w:type="gramStart"/>
      <w:r w:rsidRPr="00C45866">
        <w:rPr>
          <w:rFonts w:ascii="Times New Roman" w:eastAsia="Calibri" w:hAnsi="Times New Roman" w:cs="Times New Roman"/>
          <w:sz w:val="24"/>
          <w:szCs w:val="24"/>
        </w:rPr>
        <w:t>.И</w:t>
      </w:r>
      <w:proofErr w:type="gramEnd"/>
      <w:r w:rsidRPr="00C45866">
        <w:rPr>
          <w:rFonts w:ascii="Times New Roman" w:eastAsia="Calibri" w:hAnsi="Times New Roman" w:cs="Times New Roman"/>
          <w:sz w:val="24"/>
          <w:szCs w:val="24"/>
        </w:rPr>
        <w:t>ваново),</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23) охранная зона ООПТ «Березовая роща Левитана» (г</w:t>
      </w:r>
      <w:proofErr w:type="gramStart"/>
      <w:r w:rsidRPr="00C45866">
        <w:rPr>
          <w:rFonts w:ascii="Times New Roman" w:eastAsia="Calibri" w:hAnsi="Times New Roman" w:cs="Times New Roman"/>
          <w:sz w:val="24"/>
          <w:szCs w:val="24"/>
        </w:rPr>
        <w:t>.П</w:t>
      </w:r>
      <w:proofErr w:type="gramEnd"/>
      <w:r w:rsidRPr="00C45866">
        <w:rPr>
          <w:rFonts w:ascii="Times New Roman" w:eastAsia="Calibri" w:hAnsi="Times New Roman" w:cs="Times New Roman"/>
          <w:sz w:val="24"/>
          <w:szCs w:val="24"/>
        </w:rPr>
        <w:t>лес Приволжского района).</w:t>
      </w:r>
    </w:p>
    <w:p w:rsidR="00C5588A" w:rsidRPr="00C45866" w:rsidRDefault="00C5588A" w:rsidP="00C5588A">
      <w:pPr>
        <w:tabs>
          <w:tab w:val="num" w:pos="720"/>
        </w:tabs>
        <w:spacing w:after="0" w:line="240" w:lineRule="auto"/>
        <w:ind w:firstLine="709"/>
        <w:contextualSpacing/>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Также в 2022 году:</w:t>
      </w:r>
    </w:p>
    <w:p w:rsidR="00C5588A" w:rsidRPr="00C45866" w:rsidRDefault="00C5588A" w:rsidP="00C5588A">
      <w:pPr>
        <w:tabs>
          <w:tab w:val="num" w:pos="720"/>
        </w:tabs>
        <w:spacing w:after="0" w:line="240" w:lineRule="auto"/>
        <w:ind w:firstLine="709"/>
        <w:contextualSpacing/>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1) постановлениями Правительства Ивановской области утверждены паспорта 3 памятников природы Ивановской области:</w:t>
      </w:r>
    </w:p>
    <w:p w:rsidR="00C5588A" w:rsidRPr="00C45866" w:rsidRDefault="00C5588A" w:rsidP="00C558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Calibri" w:hAnsi="Times New Roman" w:cs="Times New Roman"/>
          <w:sz w:val="24"/>
          <w:szCs w:val="24"/>
        </w:rPr>
        <w:t xml:space="preserve">1.1) </w:t>
      </w:r>
      <w:r w:rsidRPr="00C45866">
        <w:rPr>
          <w:rFonts w:ascii="Times New Roman" w:eastAsiaTheme="minorEastAsia" w:hAnsi="Times New Roman" w:cs="Times New Roman"/>
          <w:bCs/>
          <w:kern w:val="24"/>
          <w:sz w:val="24"/>
          <w:szCs w:val="24"/>
        </w:rPr>
        <w:t>«Березовая роща Левитана»</w:t>
      </w:r>
      <w:r w:rsidRPr="00C45866">
        <w:rPr>
          <w:rFonts w:ascii="Times New Roman" w:eastAsia="Calibri" w:hAnsi="Times New Roman" w:cs="Times New Roman"/>
          <w:sz w:val="24"/>
          <w:szCs w:val="24"/>
        </w:rPr>
        <w:t xml:space="preserve"> (постановление Правительства Ивановской области от 25.02.2022 № 103-п «О памятнике природы Ивановской области «Березовая роща Левитана»);</w:t>
      </w:r>
    </w:p>
    <w:p w:rsidR="00C5588A" w:rsidRPr="00C45866" w:rsidRDefault="00C5588A" w:rsidP="00C558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1.2) </w:t>
      </w:r>
      <w:r w:rsidRPr="00C45866">
        <w:rPr>
          <w:rFonts w:ascii="Times New Roman" w:hAnsi="Times New Roman" w:cs="Times New Roman"/>
          <w:sz w:val="24"/>
          <w:szCs w:val="24"/>
        </w:rPr>
        <w:t>«Аллея крупнолистной липы на улице Фролова (Бульвар по улице Фролова, Гарелинский бульвар)»</w:t>
      </w:r>
      <w:r w:rsidRPr="00C45866">
        <w:rPr>
          <w:rFonts w:ascii="Times New Roman" w:eastAsia="Times New Roman" w:hAnsi="Times New Roman" w:cs="Times New Roman"/>
          <w:sz w:val="24"/>
          <w:szCs w:val="24"/>
          <w:lang w:eastAsia="ru-RU"/>
        </w:rPr>
        <w:t xml:space="preserve"> (пост</w:t>
      </w:r>
      <w:r w:rsidRPr="00C45866">
        <w:rPr>
          <w:rFonts w:ascii="Times New Roman" w:eastAsia="Calibri" w:hAnsi="Times New Roman" w:cs="Times New Roman"/>
          <w:sz w:val="24"/>
          <w:szCs w:val="24"/>
        </w:rPr>
        <w:t xml:space="preserve">ановление Правительства Ивановской области от 18.08.2022 № 454-п «О памятнике природы Ивановской области </w:t>
      </w:r>
      <w:r w:rsidRPr="00C45866">
        <w:rPr>
          <w:rFonts w:ascii="Times New Roman" w:hAnsi="Times New Roman" w:cs="Times New Roman"/>
          <w:sz w:val="24"/>
          <w:szCs w:val="24"/>
        </w:rPr>
        <w:t>«Аллея крупнолистной липы на улице Фролова (Бульвар по улице Фролова, Гарелинский бульвар)»</w:t>
      </w:r>
      <w:r w:rsidRPr="00C45866">
        <w:rPr>
          <w:rFonts w:ascii="Times New Roman" w:eastAsia="Times New Roman" w:hAnsi="Times New Roman" w:cs="Times New Roman"/>
          <w:sz w:val="24"/>
          <w:szCs w:val="24"/>
          <w:lang w:eastAsia="ru-RU"/>
        </w:rPr>
        <w:t>);</w:t>
      </w:r>
    </w:p>
    <w:p w:rsidR="00C5588A" w:rsidRPr="00C45866" w:rsidRDefault="00C5588A" w:rsidP="00C558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5866">
        <w:rPr>
          <w:rFonts w:ascii="Times New Roman" w:eastAsia="Times New Roman" w:hAnsi="Times New Roman" w:cs="Times New Roman"/>
          <w:sz w:val="24"/>
          <w:szCs w:val="24"/>
          <w:lang w:eastAsia="ru-RU"/>
        </w:rPr>
        <w:t xml:space="preserve">1.3) </w:t>
      </w:r>
      <w:r w:rsidRPr="00C45866">
        <w:rPr>
          <w:rFonts w:ascii="Times New Roman" w:eastAsiaTheme="minorEastAsia" w:hAnsi="Times New Roman" w:cs="Times New Roman"/>
          <w:bCs/>
          <w:kern w:val="24"/>
          <w:sz w:val="24"/>
          <w:szCs w:val="24"/>
        </w:rPr>
        <w:t>«Территория бывшего дома отдыха «Порошино»</w:t>
      </w:r>
      <w:r w:rsidRPr="00C45866">
        <w:rPr>
          <w:rFonts w:ascii="Times New Roman" w:eastAsia="Calibri" w:hAnsi="Times New Roman" w:cs="Times New Roman"/>
          <w:sz w:val="24"/>
          <w:szCs w:val="24"/>
        </w:rPr>
        <w:t xml:space="preserve"> (</w:t>
      </w:r>
      <w:r w:rsidRPr="00C45866">
        <w:rPr>
          <w:rFonts w:ascii="Times New Roman" w:eastAsia="Times New Roman" w:hAnsi="Times New Roman" w:cs="Times New Roman"/>
          <w:sz w:val="24"/>
          <w:szCs w:val="24"/>
          <w:lang w:eastAsia="ru-RU"/>
        </w:rPr>
        <w:t>пост</w:t>
      </w:r>
      <w:r w:rsidRPr="00C45866">
        <w:rPr>
          <w:rFonts w:ascii="Times New Roman" w:eastAsia="Calibri" w:hAnsi="Times New Roman" w:cs="Times New Roman"/>
          <w:sz w:val="24"/>
          <w:szCs w:val="24"/>
        </w:rPr>
        <w:t xml:space="preserve">ановление Правительства Ивановской области от 18.08.2022 № 455-п «О памятнике природы Ивановской области </w:t>
      </w:r>
      <w:r w:rsidRPr="00C45866">
        <w:rPr>
          <w:rFonts w:ascii="Times New Roman" w:eastAsiaTheme="minorEastAsia" w:hAnsi="Times New Roman" w:cs="Times New Roman"/>
          <w:bCs/>
          <w:kern w:val="24"/>
          <w:sz w:val="24"/>
          <w:szCs w:val="24"/>
        </w:rPr>
        <w:t>«Территория бывшего дома отдыха «Порошино»</w:t>
      </w:r>
      <w:r w:rsidRPr="00C45866">
        <w:rPr>
          <w:rFonts w:ascii="Times New Roman" w:eastAsia="Calibri" w:hAnsi="Times New Roman" w:cs="Times New Roman"/>
          <w:sz w:val="24"/>
          <w:szCs w:val="24"/>
        </w:rPr>
        <w:t>)</w:t>
      </w:r>
      <w:r w:rsidRPr="00C45866">
        <w:rPr>
          <w:rFonts w:ascii="Times New Roman" w:eastAsia="Times New Roman" w:hAnsi="Times New Roman" w:cs="Times New Roman"/>
          <w:sz w:val="24"/>
          <w:szCs w:val="24"/>
          <w:lang w:eastAsia="ru-RU"/>
        </w:rPr>
        <w:t>.</w:t>
      </w:r>
    </w:p>
    <w:p w:rsidR="00C5588A" w:rsidRPr="00C45866" w:rsidRDefault="00C5588A" w:rsidP="00C5588A">
      <w:pPr>
        <w:autoSpaceDE w:val="0"/>
        <w:autoSpaceDN w:val="0"/>
        <w:adjustRightInd w:val="0"/>
        <w:spacing w:after="0" w:line="240" w:lineRule="auto"/>
        <w:ind w:firstLine="709"/>
        <w:jc w:val="both"/>
        <w:rPr>
          <w:rFonts w:ascii="Times New Roman" w:eastAsiaTheme="minorEastAsia" w:hAnsi="Times New Roman" w:cs="Times New Roman"/>
          <w:bCs/>
          <w:kern w:val="24"/>
          <w:sz w:val="24"/>
          <w:szCs w:val="24"/>
        </w:rPr>
      </w:pPr>
      <w:r w:rsidRPr="00C45866">
        <w:rPr>
          <w:rFonts w:ascii="Times New Roman" w:eastAsiaTheme="minorEastAsia" w:hAnsi="Times New Roman" w:cs="Times New Roman"/>
          <w:bCs/>
          <w:kern w:val="24"/>
          <w:sz w:val="24"/>
          <w:szCs w:val="24"/>
        </w:rPr>
        <w:t>Сведения по данным памятникам природы внесены в Единый государственный реестр недвижимости;</w:t>
      </w:r>
    </w:p>
    <w:p w:rsidR="00C5588A" w:rsidRPr="00C45866" w:rsidRDefault="00C5588A" w:rsidP="00C5588A">
      <w:pPr>
        <w:tabs>
          <w:tab w:val="num" w:pos="720"/>
        </w:tabs>
        <w:spacing w:after="0" w:line="240" w:lineRule="auto"/>
        <w:ind w:firstLine="709"/>
        <w:contextualSpacing/>
        <w:jc w:val="both"/>
        <w:rPr>
          <w:rFonts w:ascii="Times New Roman" w:eastAsiaTheme="minorEastAsia" w:hAnsi="Times New Roman" w:cs="Times New Roman"/>
          <w:bCs/>
          <w:kern w:val="24"/>
          <w:sz w:val="24"/>
          <w:szCs w:val="24"/>
        </w:rPr>
      </w:pPr>
      <w:r w:rsidRPr="00C45866">
        <w:rPr>
          <w:rFonts w:ascii="Times New Roman" w:eastAsiaTheme="minorEastAsia" w:hAnsi="Times New Roman" w:cs="Times New Roman"/>
          <w:bCs/>
          <w:kern w:val="24"/>
          <w:sz w:val="24"/>
          <w:szCs w:val="24"/>
        </w:rPr>
        <w:t>2) проходили согласования (в том числе разработанные до 2022 года) проекты нормативных правовых актов с проектами паспортов и положений по 24 ООПТ (с учетом планируемых объединений ООПТ) и положений по 25 охранным зонам ООПТ, планируемых к установлению:</w:t>
      </w:r>
    </w:p>
    <w:p w:rsidR="00C5588A" w:rsidRPr="00C45866" w:rsidRDefault="00C5588A" w:rsidP="00C5588A">
      <w:pPr>
        <w:widowControl w:val="0"/>
        <w:suppressAutoHyphens/>
        <w:autoSpaceDE w:val="0"/>
        <w:spacing w:after="0" w:line="240" w:lineRule="auto"/>
        <w:ind w:firstLine="709"/>
        <w:contextualSpacing/>
        <w:jc w:val="both"/>
        <w:rPr>
          <w:rFonts w:ascii="Times New Roman" w:eastAsia="Calibri" w:hAnsi="Times New Roman" w:cs="Times New Roman"/>
          <w:kern w:val="1"/>
          <w:sz w:val="24"/>
          <w:szCs w:val="24"/>
          <w:lang w:eastAsia="zh-CN"/>
        </w:rPr>
      </w:pPr>
      <w:r w:rsidRPr="00C45866">
        <w:rPr>
          <w:rFonts w:ascii="Times New Roman" w:eastAsia="Calibri" w:hAnsi="Times New Roman" w:cs="Times New Roman"/>
          <w:kern w:val="1"/>
          <w:sz w:val="24"/>
          <w:szCs w:val="24"/>
          <w:lang w:eastAsia="zh-CN"/>
        </w:rPr>
        <w:t xml:space="preserve">3) установлено 42 аншлага по границам памятников природы Ивановской области </w:t>
      </w:r>
      <w:r w:rsidRPr="00C45866">
        <w:rPr>
          <w:rFonts w:ascii="Times New Roman" w:hAnsi="Times New Roman" w:cs="Times New Roman"/>
          <w:sz w:val="24"/>
          <w:szCs w:val="24"/>
        </w:rPr>
        <w:t>«Болото Куракинское», «Болото Мокрое», «Юрьевецкая Нагорная дача», «Сосновый бор в селе Долматовский», «Березовая роща Левитана</w:t>
      </w:r>
      <w:proofErr w:type="gramStart"/>
      <w:r w:rsidRPr="00C45866">
        <w:rPr>
          <w:rFonts w:ascii="Times New Roman" w:hAnsi="Times New Roman" w:cs="Times New Roman"/>
          <w:sz w:val="24"/>
          <w:szCs w:val="24"/>
        </w:rPr>
        <w:t>»</w:t>
      </w:r>
      <w:r w:rsidRPr="00C45866">
        <w:rPr>
          <w:rFonts w:ascii="Times New Roman" w:eastAsia="Calibri" w:hAnsi="Times New Roman" w:cs="Times New Roman"/>
          <w:kern w:val="1"/>
          <w:sz w:val="24"/>
          <w:szCs w:val="24"/>
          <w:lang w:eastAsia="zh-CN"/>
        </w:rPr>
        <w:t>и</w:t>
      </w:r>
      <w:proofErr w:type="gramEnd"/>
      <w:r w:rsidRPr="00C45866">
        <w:rPr>
          <w:rFonts w:ascii="Times New Roman" w:eastAsia="Calibri" w:hAnsi="Times New Roman" w:cs="Times New Roman"/>
          <w:kern w:val="1"/>
          <w:sz w:val="24"/>
          <w:szCs w:val="24"/>
          <w:lang w:eastAsia="zh-CN"/>
        </w:rPr>
        <w:t xml:space="preserve"> 21 специальный предупредительный аншлаг по границам охранных зон памятников природы Ивановской области </w:t>
      </w:r>
      <w:r w:rsidRPr="00C45866">
        <w:rPr>
          <w:rFonts w:ascii="Times New Roman" w:hAnsi="Times New Roman" w:cs="Times New Roman"/>
          <w:sz w:val="24"/>
          <w:szCs w:val="24"/>
        </w:rPr>
        <w:t xml:space="preserve">«Озеро Святое», «Уводьское водохранилище», «Озеро Валдайское», «Озеро Высоковское», «Озеро Красный остров», «Озеро Рубское», «Озеро Глубокое», «Озеро Бельское», «Озеро Большие Рассохи», «Водохранилище в Гридинском </w:t>
      </w:r>
      <w:proofErr w:type="gramStart"/>
      <w:r w:rsidRPr="00C45866">
        <w:rPr>
          <w:rFonts w:ascii="Times New Roman" w:hAnsi="Times New Roman" w:cs="Times New Roman"/>
          <w:sz w:val="24"/>
          <w:szCs w:val="24"/>
        </w:rPr>
        <w:t>лесничестве</w:t>
      </w:r>
      <w:proofErr w:type="gramEnd"/>
      <w:r w:rsidRPr="00C45866">
        <w:rPr>
          <w:rFonts w:ascii="Times New Roman" w:hAnsi="Times New Roman" w:cs="Times New Roman"/>
          <w:sz w:val="24"/>
          <w:szCs w:val="24"/>
        </w:rPr>
        <w:t>».</w:t>
      </w:r>
    </w:p>
    <w:p w:rsidR="00C5588A" w:rsidRPr="00C45866" w:rsidRDefault="00C5588A" w:rsidP="00C5588A">
      <w:pPr>
        <w:widowControl w:val="0"/>
        <w:suppressAutoHyphens/>
        <w:autoSpaceDE w:val="0"/>
        <w:spacing w:after="0" w:line="240" w:lineRule="auto"/>
        <w:ind w:firstLine="709"/>
        <w:contextualSpacing/>
        <w:jc w:val="both"/>
        <w:rPr>
          <w:rFonts w:ascii="Times New Roman" w:eastAsia="Calibri" w:hAnsi="Times New Roman" w:cs="Times New Roman"/>
          <w:kern w:val="1"/>
          <w:sz w:val="24"/>
          <w:szCs w:val="24"/>
          <w:lang w:eastAsia="zh-CN"/>
        </w:rPr>
      </w:pPr>
    </w:p>
    <w:p w:rsidR="00C5588A" w:rsidRPr="00C45866" w:rsidRDefault="00C5588A" w:rsidP="00C5588A">
      <w:pPr>
        <w:spacing w:after="0" w:line="240" w:lineRule="auto"/>
        <w:jc w:val="center"/>
        <w:rPr>
          <w:rFonts w:ascii="Times New Roman" w:eastAsia="Calibri" w:hAnsi="Times New Roman" w:cs="Times New Roman"/>
          <w:b/>
          <w:sz w:val="24"/>
          <w:szCs w:val="24"/>
        </w:rPr>
      </w:pPr>
      <w:r w:rsidRPr="00C45866">
        <w:rPr>
          <w:rFonts w:ascii="Times New Roman" w:eastAsia="Calibri" w:hAnsi="Times New Roman" w:cs="Times New Roman"/>
          <w:b/>
          <w:sz w:val="24"/>
          <w:szCs w:val="24"/>
        </w:rPr>
        <w:t>8.3. Красная книга Ивановской области</w:t>
      </w:r>
    </w:p>
    <w:p w:rsidR="00C5588A" w:rsidRPr="00C45866" w:rsidRDefault="00C5588A" w:rsidP="00C5588A">
      <w:pPr>
        <w:spacing w:after="0" w:line="240" w:lineRule="auto"/>
        <w:ind w:firstLine="720"/>
        <w:jc w:val="both"/>
        <w:rPr>
          <w:rFonts w:ascii="Times New Roman" w:eastAsia="Calibri" w:hAnsi="Times New Roman" w:cs="Times New Roman"/>
          <w:b/>
          <w:color w:val="4F81BD"/>
          <w:sz w:val="24"/>
          <w:szCs w:val="24"/>
        </w:rPr>
      </w:pP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В Красную книгу Ивановской области изначально было включено 192 вида животных (2 вида моллюсков, 93 вида насекомых, 2 вида миног, 12 видов костных рыб, 2 вида земноводных, 2 вида пресмыкающихся, 72 вида птиц, 7 видов млекопитающих), 149 видов растений и 7 видов грибов.</w:t>
      </w:r>
    </w:p>
    <w:p w:rsidR="00C5588A" w:rsidRPr="00C45866" w:rsidRDefault="00C5588A" w:rsidP="00C5588A">
      <w:pPr>
        <w:spacing w:after="0" w:line="240" w:lineRule="auto"/>
        <w:ind w:firstLine="709"/>
        <w:contextualSpacing/>
        <w:jc w:val="both"/>
        <w:rPr>
          <w:rFonts w:ascii="Times New Roman" w:eastAsia="Times New Roman" w:hAnsi="Times New Roman" w:cs="Times New Roman"/>
          <w:sz w:val="24"/>
          <w:szCs w:val="24"/>
          <w:lang w:eastAsia="ru-RU"/>
        </w:rPr>
      </w:pPr>
      <w:r w:rsidRPr="00C45866">
        <w:rPr>
          <w:rFonts w:ascii="Times New Roman" w:eastAsia="Calibri" w:hAnsi="Times New Roman" w:cs="Times New Roman"/>
          <w:sz w:val="24"/>
          <w:szCs w:val="24"/>
        </w:rPr>
        <w:t xml:space="preserve">В рамках ведения Красной книги Ивановской области в 2022 году Департаментом природных ресурсов и экологии Ивановской области проведены научные исследования - подготовка материалов по ведению Красной книги Ивановской области по редким </w:t>
      </w:r>
      <w:r w:rsidRPr="00C45866">
        <w:rPr>
          <w:rFonts w:ascii="Times New Roman" w:eastAsia="Calibri" w:hAnsi="Times New Roman" w:cs="Times New Roman"/>
          <w:sz w:val="24"/>
          <w:szCs w:val="24"/>
        </w:rPr>
        <w:lastRenderedPageBreak/>
        <w:t xml:space="preserve">растениям, животным и грибам. Полевые исследования проводились в 4 районах Ивановской области: </w:t>
      </w:r>
      <w:r w:rsidRPr="00C45866">
        <w:rPr>
          <w:rFonts w:ascii="Times New Roman" w:hAnsi="Times New Roman" w:cs="Times New Roman"/>
          <w:sz w:val="24"/>
          <w:szCs w:val="24"/>
          <w:lang w:eastAsia="ar-SA"/>
        </w:rPr>
        <w:t>Вичугском</w:t>
      </w:r>
      <w:r w:rsidRPr="00C45866">
        <w:rPr>
          <w:rFonts w:ascii="Times New Roman" w:hAnsi="Times New Roman" w:cs="Times New Roman"/>
          <w:sz w:val="24"/>
          <w:szCs w:val="24"/>
        </w:rPr>
        <w:t xml:space="preserve">, Пучежском, </w:t>
      </w:r>
      <w:proofErr w:type="gramStart"/>
      <w:r w:rsidRPr="00C45866">
        <w:rPr>
          <w:rFonts w:ascii="Times New Roman" w:hAnsi="Times New Roman" w:cs="Times New Roman"/>
          <w:sz w:val="24"/>
          <w:szCs w:val="24"/>
        </w:rPr>
        <w:t>Шуйском</w:t>
      </w:r>
      <w:proofErr w:type="gramEnd"/>
      <w:r w:rsidRPr="00C45866">
        <w:rPr>
          <w:rFonts w:ascii="Times New Roman" w:hAnsi="Times New Roman" w:cs="Times New Roman"/>
          <w:sz w:val="24"/>
          <w:szCs w:val="24"/>
        </w:rPr>
        <w:t>, Юрьевецком.</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45866">
        <w:rPr>
          <w:rFonts w:ascii="Times New Roman" w:eastAsia="Calibri" w:hAnsi="Times New Roman" w:cs="Times New Roman"/>
          <w:sz w:val="24"/>
          <w:szCs w:val="24"/>
        </w:rPr>
        <w:t>По состоянию на 01.01.2023 в Красную книгу Ивановской области занесены 205 видов животных, обитающих на территории Ивановской области.</w:t>
      </w:r>
      <w:proofErr w:type="gramEnd"/>
      <w:r w:rsidRPr="00C45866">
        <w:rPr>
          <w:rFonts w:ascii="Times New Roman" w:eastAsia="Calibri" w:hAnsi="Times New Roman" w:cs="Times New Roman"/>
          <w:sz w:val="24"/>
          <w:szCs w:val="24"/>
        </w:rPr>
        <w:t xml:space="preserve"> Из них 104 вида – беспозвоночные. </w:t>
      </w:r>
      <w:proofErr w:type="gramStart"/>
      <w:r w:rsidRPr="00C45866">
        <w:rPr>
          <w:rFonts w:ascii="Times New Roman" w:eastAsia="Calibri" w:hAnsi="Times New Roman" w:cs="Times New Roman"/>
          <w:sz w:val="24"/>
          <w:szCs w:val="24"/>
        </w:rPr>
        <w:t>Количество позвоночных видов животных соста</w:t>
      </w:r>
      <w:r w:rsidR="00B3649C" w:rsidRPr="00C45866">
        <w:rPr>
          <w:rFonts w:ascii="Times New Roman" w:eastAsia="Calibri" w:hAnsi="Times New Roman" w:cs="Times New Roman"/>
          <w:sz w:val="24"/>
          <w:szCs w:val="24"/>
        </w:rPr>
        <w:t>вляет 101 видов, из них: 75 видов</w:t>
      </w:r>
      <w:r w:rsidRPr="00C45866">
        <w:rPr>
          <w:rFonts w:ascii="Times New Roman" w:eastAsia="Calibri" w:hAnsi="Times New Roman" w:cs="Times New Roman"/>
          <w:sz w:val="24"/>
          <w:szCs w:val="24"/>
        </w:rPr>
        <w:t xml:space="preserve"> – птицы; 8 видов – млекопитающие; 2 вида – пресмыкающиеся; 2 вида – земноводные; 12 видов - рыбы; 2 вида - миноги.</w:t>
      </w:r>
      <w:proofErr w:type="gramEnd"/>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45866">
        <w:rPr>
          <w:rFonts w:ascii="Times New Roman" w:eastAsia="Calibri" w:hAnsi="Times New Roman" w:cs="Times New Roman"/>
          <w:sz w:val="24"/>
          <w:szCs w:val="24"/>
        </w:rPr>
        <w:t>По состоянию на 01.01.2023 в Красную книгу Ивановской области занесены 201 вид растений и грибов, произрастающих на территории Ивановской области.</w:t>
      </w:r>
      <w:proofErr w:type="gramEnd"/>
      <w:r w:rsidRPr="00C45866">
        <w:rPr>
          <w:rFonts w:ascii="Times New Roman" w:eastAsia="Calibri" w:hAnsi="Times New Roman" w:cs="Times New Roman"/>
          <w:sz w:val="24"/>
          <w:szCs w:val="24"/>
        </w:rPr>
        <w:t xml:space="preserve"> Из них: 17 видов грибов; 1 вид водорослей; 2 вида мхов; 161 вид сосудистых растений. </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По состоянию на 01.01.2023 в Ивановской области обитало 49 видов растений, грибов и животных, занесенных в Красную книгу Российской Федерации. </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Таковы, например, редкие виды растений – полушник </w:t>
      </w:r>
      <w:proofErr w:type="gramStart"/>
      <w:r w:rsidRPr="00C45866">
        <w:rPr>
          <w:rFonts w:ascii="Times New Roman" w:eastAsia="Calibri" w:hAnsi="Times New Roman" w:cs="Times New Roman"/>
          <w:sz w:val="24"/>
          <w:szCs w:val="24"/>
        </w:rPr>
        <w:t>озёрный</w:t>
      </w:r>
      <w:proofErr w:type="gramEnd"/>
      <w:r w:rsidRPr="00C45866">
        <w:rPr>
          <w:rFonts w:ascii="Times New Roman" w:eastAsia="Calibri" w:hAnsi="Times New Roman" w:cs="Times New Roman"/>
          <w:sz w:val="24"/>
          <w:szCs w:val="24"/>
        </w:rPr>
        <w:t>, калипсо клубневая, неоттианта клобучковая, пальчатокоренник балтийский и др.</w:t>
      </w:r>
    </w:p>
    <w:p w:rsidR="00C5588A" w:rsidRPr="00C45866"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 xml:space="preserve">Редкие виды грибов – грифола </w:t>
      </w:r>
      <w:proofErr w:type="gramStart"/>
      <w:r w:rsidRPr="00C45866">
        <w:rPr>
          <w:rFonts w:ascii="Times New Roman" w:eastAsia="Calibri" w:hAnsi="Times New Roman" w:cs="Times New Roman"/>
          <w:sz w:val="24"/>
          <w:szCs w:val="24"/>
        </w:rPr>
        <w:t>курчавая</w:t>
      </w:r>
      <w:proofErr w:type="gramEnd"/>
      <w:r w:rsidRPr="00C45866">
        <w:rPr>
          <w:rFonts w:ascii="Times New Roman" w:eastAsia="Calibri" w:hAnsi="Times New Roman" w:cs="Times New Roman"/>
          <w:sz w:val="24"/>
          <w:szCs w:val="24"/>
        </w:rPr>
        <w:t xml:space="preserve">, спарассис курчавый и др. </w:t>
      </w:r>
    </w:p>
    <w:p w:rsidR="001123A8" w:rsidRPr="00295AE1" w:rsidRDefault="00C5588A" w:rsidP="00C558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C45866">
        <w:rPr>
          <w:rFonts w:ascii="Times New Roman" w:eastAsia="Calibri" w:hAnsi="Times New Roman" w:cs="Times New Roman"/>
          <w:sz w:val="24"/>
          <w:szCs w:val="24"/>
        </w:rPr>
        <w:t>Животные, занесенные в Красную книгу Российской Федерации: обыкновенный аполлон, жужелица Менетрие, кумжа, скопа, сапсан, филин, русская выхухоль и др.</w:t>
      </w:r>
    </w:p>
    <w:p w:rsidR="001123A8" w:rsidRPr="00295AE1" w:rsidRDefault="001123A8" w:rsidP="001123A8">
      <w:pPr>
        <w:spacing w:after="0" w:line="240" w:lineRule="auto"/>
        <w:jc w:val="center"/>
        <w:rPr>
          <w:rFonts w:ascii="Times New Roman" w:eastAsia="Times New Roman" w:hAnsi="Times New Roman" w:cs="Times New Roman"/>
          <w:b/>
          <w:sz w:val="24"/>
          <w:szCs w:val="24"/>
          <w:lang w:eastAsia="ru-RU"/>
        </w:rPr>
      </w:pPr>
    </w:p>
    <w:p w:rsidR="00294CD6" w:rsidRPr="00295AE1" w:rsidRDefault="00294CD6" w:rsidP="00294CD6">
      <w:pPr>
        <w:spacing w:after="160" w:line="259" w:lineRule="auto"/>
        <w:jc w:val="center"/>
        <w:rPr>
          <w:rFonts w:ascii="Times New Roman" w:eastAsia="Calibri" w:hAnsi="Times New Roman" w:cs="Times New Roman"/>
          <w:b/>
          <w:sz w:val="24"/>
        </w:rPr>
      </w:pPr>
      <w:r w:rsidRPr="00295AE1">
        <w:rPr>
          <w:rFonts w:ascii="Times New Roman" w:eastAsia="Calibri" w:hAnsi="Times New Roman" w:cs="Times New Roman"/>
          <w:b/>
          <w:sz w:val="24"/>
        </w:rPr>
        <w:t>Глава 9. Объекты животного мира</w:t>
      </w:r>
    </w:p>
    <w:p w:rsidR="00294CD6" w:rsidRPr="00295AE1" w:rsidRDefault="00294CD6" w:rsidP="00294CD6">
      <w:pPr>
        <w:spacing w:after="160" w:line="259" w:lineRule="auto"/>
        <w:jc w:val="center"/>
        <w:rPr>
          <w:rFonts w:ascii="Times New Roman" w:eastAsia="Calibri" w:hAnsi="Times New Roman" w:cs="Times New Roman"/>
          <w:b/>
          <w:sz w:val="24"/>
        </w:rPr>
      </w:pPr>
      <w:r w:rsidRPr="00295AE1">
        <w:rPr>
          <w:rFonts w:ascii="Times New Roman" w:eastAsia="Calibri" w:hAnsi="Times New Roman" w:cs="Times New Roman"/>
          <w:b/>
          <w:sz w:val="24"/>
        </w:rPr>
        <w:t>9.1 Краткая характеристика животного мира Ивановской области</w:t>
      </w:r>
    </w:p>
    <w:p w:rsidR="00294CD6" w:rsidRPr="00295AE1" w:rsidRDefault="00294CD6" w:rsidP="00294CD6">
      <w:pPr>
        <w:spacing w:after="0" w:line="259"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Фауна Ивановской области достаточно разнообразна и представлена 315 видами наземных позвоночных животных (с учетом пролетных видов, а также видов, </w:t>
      </w:r>
      <w:proofErr w:type="gramStart"/>
      <w:r w:rsidRPr="00295AE1">
        <w:rPr>
          <w:rFonts w:ascii="Times New Roman" w:eastAsia="Calibri" w:hAnsi="Times New Roman" w:cs="Times New Roman"/>
          <w:sz w:val="24"/>
          <w:szCs w:val="24"/>
        </w:rPr>
        <w:t>случаи</w:t>
      </w:r>
      <w:proofErr w:type="gramEnd"/>
      <w:r w:rsidRPr="00295AE1">
        <w:rPr>
          <w:rFonts w:ascii="Times New Roman" w:eastAsia="Calibri" w:hAnsi="Times New Roman" w:cs="Times New Roman"/>
          <w:sz w:val="24"/>
          <w:szCs w:val="24"/>
        </w:rPr>
        <w:t xml:space="preserve"> обнаружения которых единичны, - 336 видов), в том числе: птиц – 240 видов (255), млекопитающих – 59 видов (65), земноводных – 10 видов, пресмыкающихся – 6 видов. Охотничья фауна насчитывает 27 видов зверей, 46 видов птиц. </w:t>
      </w:r>
    </w:p>
    <w:p w:rsidR="00C45866" w:rsidRDefault="00294CD6" w:rsidP="00D1219B">
      <w:pPr>
        <w:spacing w:after="0" w:line="259"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Основным промысловым и в достаточной степени исследованным водоемом является Горьковское водохранилище, ихтиофауна которого представлена 43 основными видами рыб. Промысловые рыбы – лещ, плотва, щука, судак, чехонь, густера, окунь, из них лещ и плотва составляют 80% годовой добычи. Рыбные запасы водохранилища находятся на низком уровне. Одна из причин – отсутствие в поволжских городах очистных сооружений. </w:t>
      </w:r>
      <w:proofErr w:type="gramStart"/>
      <w:r w:rsidRPr="00295AE1">
        <w:rPr>
          <w:rFonts w:ascii="Times New Roman" w:eastAsia="Calibri" w:hAnsi="Times New Roman" w:cs="Times New Roman"/>
          <w:sz w:val="24"/>
          <w:szCs w:val="24"/>
        </w:rPr>
        <w:t>Всего в водоемах Ивановской области обитают 42 вида рыб (относящимся к классу лучеперых рыб, а также миноги), а с учетом проходных и видов, находки которых составляют единичные случаи – 58 видов</w:t>
      </w:r>
      <w:r w:rsidRPr="00C45866">
        <w:rPr>
          <w:rFonts w:ascii="Times New Roman" w:eastAsia="Calibri" w:hAnsi="Times New Roman" w:cs="Times New Roman"/>
          <w:sz w:val="24"/>
          <w:szCs w:val="24"/>
        </w:rPr>
        <w:t>).</w:t>
      </w:r>
      <w:proofErr w:type="gramEnd"/>
      <w:r w:rsidRPr="00C45866">
        <w:rPr>
          <w:rFonts w:ascii="Times New Roman" w:eastAsia="Calibri" w:hAnsi="Times New Roman" w:cs="Times New Roman"/>
          <w:sz w:val="24"/>
          <w:szCs w:val="24"/>
        </w:rPr>
        <w:t xml:space="preserve"> </w:t>
      </w:r>
      <w:r w:rsidR="004F2B14" w:rsidRPr="00C45866">
        <w:rPr>
          <w:rFonts w:ascii="Times New Roman" w:eastAsia="Calibri" w:hAnsi="Times New Roman" w:cs="Times New Roman"/>
          <w:sz w:val="24"/>
          <w:szCs w:val="24"/>
        </w:rPr>
        <w:t>На территории Ивановской области обитают животные, занесенные в Красную книгу Российской Федерации и Красную книгу Ивановской области (см. раздел 8.3 «Красная книга Ивановской области»).</w:t>
      </w:r>
      <w:r w:rsidRPr="00C45866">
        <w:rPr>
          <w:rFonts w:ascii="Times New Roman" w:eastAsia="Calibri" w:hAnsi="Times New Roman" w:cs="Times New Roman"/>
          <w:sz w:val="24"/>
          <w:szCs w:val="24"/>
        </w:rPr>
        <w:t xml:space="preserve"> </w:t>
      </w:r>
      <w:proofErr w:type="gramStart"/>
      <w:r w:rsidRPr="00C45866">
        <w:rPr>
          <w:rFonts w:ascii="Times New Roman" w:eastAsia="Calibri" w:hAnsi="Times New Roman" w:cs="Times New Roman"/>
          <w:sz w:val="24"/>
          <w:szCs w:val="24"/>
        </w:rPr>
        <w:t>В охотничьих угодьях обитают следующие дикие животные и промысловые птицы: лось,</w:t>
      </w:r>
      <w:r w:rsidRPr="00294CD6">
        <w:rPr>
          <w:rFonts w:ascii="Times New Roman" w:eastAsia="Calibri" w:hAnsi="Times New Roman" w:cs="Times New Roman"/>
          <w:sz w:val="24"/>
          <w:szCs w:val="24"/>
        </w:rPr>
        <w:t xml:space="preserve"> кабан, лиса, заяц, волк, енотовидная собака, барсук, бобр, ондатра, выхухоль, рысь, белка, куница, утка-кряква, чирок, вальдшнеп, глухарь, тетерев, на пролете – гусь, серая куропатка и др. Значительное снижение нагрузки на сельскохозяйственные земли за последние 10 лет привело к улучшению состояния микрофлоры и фауны почвы, увеличению численности полезных насекомых, птиц.</w:t>
      </w:r>
      <w:proofErr w:type="gramEnd"/>
      <w:r w:rsidRPr="00294CD6">
        <w:rPr>
          <w:rFonts w:ascii="Times New Roman" w:eastAsia="Calibri" w:hAnsi="Times New Roman" w:cs="Times New Roman"/>
          <w:sz w:val="24"/>
          <w:szCs w:val="24"/>
        </w:rPr>
        <w:t xml:space="preserve"> В ивановских лесах водятся каб</w:t>
      </w:r>
      <w:r w:rsidR="00D1219B">
        <w:rPr>
          <w:rFonts w:ascii="Times New Roman" w:eastAsia="Calibri" w:hAnsi="Times New Roman" w:cs="Times New Roman"/>
          <w:sz w:val="24"/>
          <w:szCs w:val="24"/>
        </w:rPr>
        <w:t>аны и лоси, тетерева и глухари.</w:t>
      </w:r>
    </w:p>
    <w:p w:rsidR="00294CD6" w:rsidRPr="00294CD6" w:rsidRDefault="00294CD6" w:rsidP="00294CD6">
      <w:pPr>
        <w:spacing w:after="0" w:line="259" w:lineRule="auto"/>
        <w:ind w:firstLine="709"/>
        <w:jc w:val="both"/>
        <w:rPr>
          <w:rFonts w:ascii="Times New Roman" w:eastAsia="Calibri" w:hAnsi="Times New Roman" w:cs="Times New Roman"/>
          <w:sz w:val="24"/>
          <w:szCs w:val="24"/>
        </w:rPr>
      </w:pPr>
    </w:p>
    <w:p w:rsidR="00D1219B" w:rsidRDefault="00D1219B">
      <w:pP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br w:type="page"/>
      </w:r>
    </w:p>
    <w:p w:rsidR="00294CD6" w:rsidRPr="00C45866" w:rsidRDefault="00294CD6" w:rsidP="00294CD6">
      <w:pPr>
        <w:spacing w:after="0" w:line="240" w:lineRule="auto"/>
        <w:jc w:val="center"/>
        <w:rPr>
          <w:rFonts w:ascii="Times New Roman" w:eastAsia="Times New Roman" w:hAnsi="Times New Roman" w:cs="Times New Roman"/>
          <w:b/>
          <w:color w:val="000000" w:themeColor="text1"/>
          <w:sz w:val="24"/>
          <w:szCs w:val="24"/>
          <w:lang w:eastAsia="ru-RU"/>
        </w:rPr>
      </w:pPr>
      <w:r w:rsidRPr="00C45866">
        <w:rPr>
          <w:rFonts w:ascii="Times New Roman" w:eastAsia="Times New Roman" w:hAnsi="Times New Roman" w:cs="Times New Roman"/>
          <w:b/>
          <w:color w:val="000000" w:themeColor="text1"/>
          <w:sz w:val="24"/>
          <w:szCs w:val="24"/>
          <w:lang w:eastAsia="ru-RU"/>
        </w:rPr>
        <w:lastRenderedPageBreak/>
        <w:t>Глава 10. Водные биологические ресурсы</w:t>
      </w:r>
    </w:p>
    <w:p w:rsidR="00294CD6" w:rsidRPr="00C45866" w:rsidRDefault="00294CD6" w:rsidP="00294CD6">
      <w:pPr>
        <w:keepNext/>
        <w:widowControl w:val="0"/>
        <w:spacing w:after="0" w:line="240" w:lineRule="auto"/>
        <w:jc w:val="center"/>
        <w:rPr>
          <w:rFonts w:ascii="Times New Roman" w:eastAsia="Times New Roman" w:hAnsi="Times New Roman" w:cs="Times New Roman"/>
          <w:b/>
          <w:color w:val="000000" w:themeColor="text1"/>
          <w:sz w:val="24"/>
          <w:szCs w:val="24"/>
          <w:lang w:eastAsia="ru-RU"/>
        </w:rPr>
      </w:pPr>
      <w:r w:rsidRPr="00C45866">
        <w:rPr>
          <w:rFonts w:ascii="Times New Roman" w:eastAsia="Times New Roman" w:hAnsi="Times New Roman" w:cs="Times New Roman"/>
          <w:b/>
          <w:color w:val="000000" w:themeColor="text1"/>
          <w:sz w:val="24"/>
          <w:szCs w:val="24"/>
          <w:lang w:eastAsia="ru-RU"/>
        </w:rPr>
        <w:t xml:space="preserve">10.1. Состояние </w:t>
      </w:r>
      <w:proofErr w:type="gramStart"/>
      <w:r w:rsidRPr="00C45866">
        <w:rPr>
          <w:rFonts w:ascii="Times New Roman" w:eastAsia="Times New Roman" w:hAnsi="Times New Roman" w:cs="Times New Roman"/>
          <w:b/>
          <w:color w:val="000000" w:themeColor="text1"/>
          <w:sz w:val="24"/>
          <w:szCs w:val="24"/>
          <w:lang w:eastAsia="ru-RU"/>
        </w:rPr>
        <w:t>водных</w:t>
      </w:r>
      <w:proofErr w:type="gramEnd"/>
      <w:r w:rsidRPr="00C45866">
        <w:rPr>
          <w:rFonts w:ascii="Times New Roman" w:eastAsia="Times New Roman" w:hAnsi="Times New Roman" w:cs="Times New Roman"/>
          <w:b/>
          <w:color w:val="000000" w:themeColor="text1"/>
          <w:sz w:val="24"/>
          <w:szCs w:val="24"/>
          <w:lang w:eastAsia="ru-RU"/>
        </w:rPr>
        <w:t xml:space="preserve"> биологических ресурсов и среды обитания</w:t>
      </w:r>
    </w:p>
    <w:p w:rsidR="00294CD6" w:rsidRPr="00C45866" w:rsidRDefault="00294CD6" w:rsidP="00294CD6">
      <w:pPr>
        <w:keepNext/>
        <w:widowControl w:val="0"/>
        <w:spacing w:after="0" w:line="240" w:lineRule="auto"/>
        <w:jc w:val="center"/>
        <w:rPr>
          <w:rFonts w:ascii="Times New Roman" w:eastAsia="Times New Roman" w:hAnsi="Times New Roman" w:cs="Times New Roman"/>
          <w:b/>
          <w:color w:val="000000" w:themeColor="text1"/>
          <w:sz w:val="24"/>
          <w:szCs w:val="24"/>
          <w:lang w:eastAsia="ru-RU"/>
        </w:rPr>
      </w:pPr>
    </w:p>
    <w:p w:rsidR="00240060" w:rsidRPr="00C45866" w:rsidRDefault="00240060" w:rsidP="00240060">
      <w:pPr>
        <w:pStyle w:val="ConsPlusNormal"/>
        <w:spacing w:line="276" w:lineRule="auto"/>
        <w:ind w:firstLine="540"/>
        <w:jc w:val="both"/>
        <w:rPr>
          <w:rFonts w:ascii="Times New Roman" w:hAnsi="Times New Roman" w:cs="Times New Roman"/>
          <w:color w:val="000000" w:themeColor="text1"/>
          <w:sz w:val="24"/>
          <w:szCs w:val="24"/>
        </w:rPr>
      </w:pPr>
      <w:r w:rsidRPr="00C45866">
        <w:rPr>
          <w:rFonts w:ascii="Times New Roman" w:hAnsi="Times New Roman" w:cs="Times New Roman"/>
          <w:color w:val="000000" w:themeColor="text1"/>
          <w:sz w:val="24"/>
          <w:szCs w:val="24"/>
        </w:rPr>
        <w:t xml:space="preserve">Традиционно основным водным объектом Ивановской области, в акватории которого осуществлялись все виды рыболовства, является Горьковское водохранилище. Учитывая, что основные рыболовные участки и рыбоперерабатывающие мощности расположены на территории Юрьевецкого и Пучежского районов, в 2012 году было принято принципиальное решение сформировать укрупненныерыболовные участки (далее – РЛУ) для промышленного рыболовства в границах Юрьевецкого и Пучежского районов, предоставив всю остальную часть акватории для осуществления иных видов рыболовства </w:t>
      </w:r>
    </w:p>
    <w:p w:rsidR="00240060" w:rsidRPr="00C45866" w:rsidRDefault="00240060" w:rsidP="00240060">
      <w:pPr>
        <w:pStyle w:val="ConsPlusNormal"/>
        <w:spacing w:line="276" w:lineRule="auto"/>
        <w:ind w:firstLine="540"/>
        <w:jc w:val="both"/>
        <w:rPr>
          <w:rFonts w:ascii="Times New Roman" w:hAnsi="Times New Roman" w:cs="Times New Roman"/>
          <w:color w:val="000000" w:themeColor="text1"/>
          <w:sz w:val="24"/>
          <w:szCs w:val="24"/>
        </w:rPr>
      </w:pPr>
      <w:r w:rsidRPr="00C45866">
        <w:rPr>
          <w:rFonts w:ascii="Times New Roman" w:hAnsi="Times New Roman" w:cs="Times New Roman"/>
          <w:color w:val="000000" w:themeColor="text1"/>
          <w:sz w:val="24"/>
          <w:szCs w:val="24"/>
        </w:rPr>
        <w:t>На сегодняшний день на основании приказа Департамента от 04.06.2015                            № 12-НПА «Об утверждении перечня рыболовных участков Ивановской области» заключены договоры о предоставлении рыболовного участка для осуществления промышленного рыболовства со следующими юридическими  лицами и индивидуальными предпринимателями:</w:t>
      </w:r>
    </w:p>
    <w:p w:rsidR="00240060" w:rsidRPr="00C45866" w:rsidRDefault="00240060" w:rsidP="00240060">
      <w:pPr>
        <w:pStyle w:val="Default"/>
        <w:spacing w:line="276" w:lineRule="auto"/>
        <w:ind w:firstLine="540"/>
        <w:rPr>
          <w:color w:val="000000" w:themeColor="text1"/>
        </w:rPr>
      </w:pPr>
      <w:r w:rsidRPr="00C45866">
        <w:rPr>
          <w:color w:val="000000" w:themeColor="text1"/>
        </w:rPr>
        <w:t>- ОАО «Пучежская МТС» (ИНН 3720000137) -  РЛУ № 1, РЛУ № 2;</w:t>
      </w:r>
    </w:p>
    <w:p w:rsidR="00240060" w:rsidRPr="00C45866" w:rsidRDefault="00240060" w:rsidP="00240060">
      <w:pPr>
        <w:pStyle w:val="Default"/>
        <w:spacing w:line="276" w:lineRule="auto"/>
        <w:ind w:firstLine="540"/>
        <w:jc w:val="both"/>
        <w:rPr>
          <w:color w:val="000000" w:themeColor="text1"/>
        </w:rPr>
      </w:pPr>
      <w:r w:rsidRPr="00C45866">
        <w:rPr>
          <w:color w:val="000000" w:themeColor="text1"/>
        </w:rPr>
        <w:t>- ИП Комаров С.А. (ИНН 372700409204) – РЛУ № 3;</w:t>
      </w:r>
    </w:p>
    <w:p w:rsidR="00240060" w:rsidRPr="00C45866" w:rsidRDefault="00240060" w:rsidP="00240060">
      <w:pPr>
        <w:pStyle w:val="Default"/>
        <w:spacing w:line="276" w:lineRule="auto"/>
        <w:ind w:firstLine="540"/>
        <w:jc w:val="both"/>
        <w:rPr>
          <w:color w:val="000000" w:themeColor="text1"/>
        </w:rPr>
      </w:pPr>
      <w:r w:rsidRPr="00C45866">
        <w:rPr>
          <w:color w:val="000000" w:themeColor="text1"/>
        </w:rPr>
        <w:t>- Религиозная организация «Николо-Шартомский мужской монастырь Шуйской Епархии Русской Православной  Церкви (Московский патриархат) (ИНН 3725003082)  – РЛУ № 4;</w:t>
      </w:r>
    </w:p>
    <w:p w:rsidR="00240060" w:rsidRPr="00C45866" w:rsidRDefault="00240060" w:rsidP="00240060">
      <w:pPr>
        <w:pStyle w:val="Default"/>
        <w:spacing w:line="276" w:lineRule="auto"/>
        <w:ind w:firstLine="540"/>
        <w:jc w:val="both"/>
        <w:rPr>
          <w:color w:val="000000" w:themeColor="text1"/>
        </w:rPr>
      </w:pPr>
      <w:r w:rsidRPr="00C45866">
        <w:rPr>
          <w:color w:val="000000" w:themeColor="text1"/>
        </w:rPr>
        <w:t>- ИП Круглов Д.Н. (ИНН 372002566824) – РЛУ № 5.</w:t>
      </w:r>
    </w:p>
    <w:p w:rsidR="00240060" w:rsidRPr="00C45866" w:rsidRDefault="00240060" w:rsidP="00240060">
      <w:pPr>
        <w:ind w:firstLine="708"/>
        <w:contextualSpacing/>
        <w:jc w:val="both"/>
        <w:rPr>
          <w:rFonts w:ascii="Times New Roman" w:hAnsi="Times New Roman" w:cs="Times New Roman"/>
          <w:color w:val="000000" w:themeColor="text1"/>
          <w:sz w:val="24"/>
          <w:szCs w:val="24"/>
        </w:rPr>
      </w:pPr>
      <w:r w:rsidRPr="00C45866">
        <w:rPr>
          <w:rFonts w:ascii="Times New Roman" w:hAnsi="Times New Roman" w:cs="Times New Roman"/>
          <w:color w:val="000000" w:themeColor="text1"/>
          <w:sz w:val="24"/>
          <w:szCs w:val="24"/>
        </w:rPr>
        <w:t xml:space="preserve">Для осуществления любительского рыболовства рыболовные участки в Ивановской области не создавались. В соответствии с 6 статьей Федерального закона от 25.12.2018 № 475-ФЗ «О любительском рыболовстве </w:t>
      </w:r>
      <w:proofErr w:type="gramStart"/>
      <w:r w:rsidRPr="00C45866">
        <w:rPr>
          <w:rFonts w:ascii="Times New Roman" w:hAnsi="Times New Roman" w:cs="Times New Roman"/>
          <w:color w:val="000000" w:themeColor="text1"/>
          <w:sz w:val="24"/>
          <w:szCs w:val="24"/>
        </w:rPr>
        <w:t>и</w:t>
      </w:r>
      <w:proofErr w:type="gramEnd"/>
      <w:r w:rsidRPr="00C45866">
        <w:rPr>
          <w:rFonts w:ascii="Times New Roman" w:hAnsi="Times New Roman" w:cs="Times New Roman"/>
          <w:color w:val="000000" w:themeColor="text1"/>
          <w:sz w:val="24"/>
          <w:szCs w:val="24"/>
        </w:rPr>
        <w:t xml:space="preserve"> о внесении изменений в отдельные законодательные акты Российской Федерации» при отсутствии организованных рыболовных участков для осуществления любительского рыболовства граждане вправе свободно и бесплатно пользоваться всеми водными объектами как общего пользования, так и предоставленными для осуществления промышленного рыболовства.  </w:t>
      </w:r>
    </w:p>
    <w:p w:rsidR="00295AE1" w:rsidRDefault="00295AE1" w:rsidP="00294CD6">
      <w:pPr>
        <w:keepNext/>
        <w:widowControl w:val="0"/>
        <w:spacing w:after="0" w:line="240" w:lineRule="auto"/>
        <w:jc w:val="center"/>
        <w:rPr>
          <w:rFonts w:ascii="Times New Roman" w:eastAsia="Times New Roman" w:hAnsi="Times New Roman" w:cs="Times New Roman"/>
          <w:b/>
          <w:sz w:val="24"/>
          <w:szCs w:val="24"/>
          <w:lang w:eastAsia="ru-RU"/>
        </w:rPr>
      </w:pPr>
    </w:p>
    <w:p w:rsidR="00294CD6" w:rsidRPr="00C45866" w:rsidRDefault="00294CD6" w:rsidP="00294CD6">
      <w:pPr>
        <w:keepNext/>
        <w:widowControl w:val="0"/>
        <w:spacing w:after="0" w:line="240" w:lineRule="auto"/>
        <w:jc w:val="center"/>
        <w:rPr>
          <w:rFonts w:ascii="Times New Roman" w:eastAsia="Times New Roman" w:hAnsi="Times New Roman" w:cs="Times New Roman"/>
          <w:b/>
          <w:color w:val="000000" w:themeColor="text1"/>
          <w:sz w:val="24"/>
          <w:szCs w:val="24"/>
          <w:lang w:eastAsia="ru-RU"/>
        </w:rPr>
      </w:pPr>
      <w:r w:rsidRPr="00C45866">
        <w:rPr>
          <w:rFonts w:ascii="Times New Roman" w:eastAsia="Times New Roman" w:hAnsi="Times New Roman" w:cs="Times New Roman"/>
          <w:b/>
          <w:color w:val="000000" w:themeColor="text1"/>
          <w:sz w:val="24"/>
          <w:szCs w:val="24"/>
          <w:lang w:eastAsia="ru-RU"/>
        </w:rPr>
        <w:t>10.2. Порядок распределения квот добычи (вылова) водных биологических ресурсов на водных объектах Ивановской области</w:t>
      </w:r>
    </w:p>
    <w:p w:rsidR="00294CD6" w:rsidRPr="00C45866" w:rsidRDefault="00294CD6" w:rsidP="00294CD6">
      <w:pPr>
        <w:autoSpaceDE w:val="0"/>
        <w:autoSpaceDN w:val="0"/>
        <w:adjustRightInd w:val="0"/>
        <w:spacing w:after="0" w:line="240" w:lineRule="auto"/>
        <w:ind w:firstLine="539"/>
        <w:contextualSpacing/>
        <w:jc w:val="both"/>
        <w:rPr>
          <w:rFonts w:ascii="Times New Roman" w:eastAsia="Times New Roman" w:hAnsi="Times New Roman" w:cs="Times New Roman"/>
          <w:color w:val="000000" w:themeColor="text1"/>
          <w:sz w:val="24"/>
          <w:szCs w:val="24"/>
          <w:lang w:eastAsia="ru-RU"/>
        </w:rPr>
      </w:pPr>
    </w:p>
    <w:p w:rsidR="00240060" w:rsidRPr="00C45866" w:rsidRDefault="00240060" w:rsidP="00240060">
      <w:pPr>
        <w:autoSpaceDE w:val="0"/>
        <w:autoSpaceDN w:val="0"/>
        <w:adjustRightInd w:val="0"/>
        <w:ind w:firstLine="539"/>
        <w:contextualSpacing/>
        <w:jc w:val="both"/>
        <w:rPr>
          <w:rFonts w:ascii="Times New Roman" w:hAnsi="Times New Roman" w:cs="Times New Roman"/>
          <w:color w:val="000000" w:themeColor="text1"/>
          <w:sz w:val="24"/>
          <w:szCs w:val="24"/>
        </w:rPr>
      </w:pPr>
      <w:proofErr w:type="gramStart"/>
      <w:r w:rsidRPr="00C45866">
        <w:rPr>
          <w:rFonts w:ascii="Times New Roman" w:hAnsi="Times New Roman" w:cs="Times New Roman"/>
          <w:color w:val="000000" w:themeColor="text1"/>
          <w:sz w:val="24"/>
          <w:szCs w:val="24"/>
        </w:rPr>
        <w:t>В  рыбохозяйственных водных объектах Ивановской области, относящихся к акватории Горьковского водохранилища, обитает 22 вида водных биологических ресурсов (далее – ВБР): берш, ерш пресноводный, жерех, лещ, налим, окунь пресноводный, сазан, судак, сом пресноводный, щука, язь, белоглазка, густера, карась, красноперка, линь, плотва, синец, тюлька, уклея, чехонь (жилая форма), хирономиды.</w:t>
      </w:r>
      <w:proofErr w:type="gramEnd"/>
      <w:r w:rsidRPr="00C45866">
        <w:rPr>
          <w:rFonts w:ascii="Times New Roman" w:hAnsi="Times New Roman" w:cs="Times New Roman"/>
          <w:color w:val="000000" w:themeColor="text1"/>
          <w:sz w:val="24"/>
          <w:szCs w:val="24"/>
        </w:rPr>
        <w:t xml:space="preserve"> Право пользования   перечисленными видами </w:t>
      </w:r>
      <w:proofErr w:type="gramStart"/>
      <w:r w:rsidRPr="00C45866">
        <w:rPr>
          <w:rFonts w:ascii="Times New Roman" w:hAnsi="Times New Roman" w:cs="Times New Roman"/>
          <w:color w:val="000000" w:themeColor="text1"/>
          <w:sz w:val="24"/>
          <w:szCs w:val="24"/>
        </w:rPr>
        <w:t>водных</w:t>
      </w:r>
      <w:proofErr w:type="gramEnd"/>
      <w:r w:rsidRPr="00C45866">
        <w:rPr>
          <w:rFonts w:ascii="Times New Roman" w:hAnsi="Times New Roman" w:cs="Times New Roman"/>
          <w:color w:val="000000" w:themeColor="text1"/>
          <w:sz w:val="24"/>
          <w:szCs w:val="24"/>
        </w:rPr>
        <w:t xml:space="preserve"> биологических ресурсов закреплено в  договоре о предоставлении рыболовного участка.</w:t>
      </w:r>
    </w:p>
    <w:p w:rsidR="00240060" w:rsidRPr="00C45866" w:rsidRDefault="00240060" w:rsidP="00240060">
      <w:pPr>
        <w:autoSpaceDE w:val="0"/>
        <w:autoSpaceDN w:val="0"/>
        <w:adjustRightInd w:val="0"/>
        <w:ind w:firstLine="540"/>
        <w:contextualSpacing/>
        <w:jc w:val="both"/>
        <w:rPr>
          <w:rFonts w:ascii="Times New Roman" w:hAnsi="Times New Roman" w:cs="Times New Roman"/>
          <w:color w:val="000000" w:themeColor="text1"/>
          <w:sz w:val="24"/>
          <w:szCs w:val="24"/>
        </w:rPr>
      </w:pPr>
      <w:r w:rsidRPr="00C45866">
        <w:rPr>
          <w:rFonts w:ascii="Times New Roman" w:hAnsi="Times New Roman" w:cs="Times New Roman"/>
          <w:color w:val="000000" w:themeColor="text1"/>
          <w:sz w:val="24"/>
          <w:szCs w:val="24"/>
        </w:rPr>
        <w:t xml:space="preserve">По 5 видам ВБР (лещ, сазан, сом пресноводный, судак, щука), на которые устанавливается общий допустимый улов, с пользователями рыболовными участками заключены договоры закрепления долей квот добычи (вылова) ВБР сроком на 10 лет, до 2033 года. </w:t>
      </w:r>
    </w:p>
    <w:p w:rsidR="00240060" w:rsidRPr="00C45866" w:rsidRDefault="00240060" w:rsidP="00240060">
      <w:pPr>
        <w:autoSpaceDE w:val="0"/>
        <w:autoSpaceDN w:val="0"/>
        <w:adjustRightInd w:val="0"/>
        <w:ind w:firstLine="539"/>
        <w:contextualSpacing/>
        <w:jc w:val="both"/>
        <w:rPr>
          <w:rFonts w:ascii="Times New Roman" w:hAnsi="Times New Roman" w:cs="Times New Roman"/>
          <w:color w:val="000000" w:themeColor="text1"/>
          <w:sz w:val="24"/>
          <w:szCs w:val="24"/>
        </w:rPr>
      </w:pPr>
      <w:r w:rsidRPr="00C45866">
        <w:rPr>
          <w:rFonts w:ascii="Times New Roman" w:hAnsi="Times New Roman" w:cs="Times New Roman"/>
          <w:color w:val="000000" w:themeColor="text1"/>
          <w:sz w:val="24"/>
          <w:szCs w:val="24"/>
        </w:rPr>
        <w:t xml:space="preserve">Ежегодно приказом  Федерального  агентства по рыболовству   распределяются общие допустимые уловы  водных биологических ресурсов во внутренних водах </w:t>
      </w:r>
      <w:r w:rsidRPr="00C45866">
        <w:rPr>
          <w:rFonts w:ascii="Times New Roman" w:hAnsi="Times New Roman" w:cs="Times New Roman"/>
          <w:color w:val="000000" w:themeColor="text1"/>
          <w:sz w:val="24"/>
          <w:szCs w:val="24"/>
        </w:rPr>
        <w:lastRenderedPageBreak/>
        <w:t xml:space="preserve">Российской Федерации, за исключением внутренних морских вод Российской Федерации, применительно к видам квот на текущий год. </w:t>
      </w:r>
    </w:p>
    <w:p w:rsidR="00240060" w:rsidRPr="00C45866" w:rsidRDefault="00240060" w:rsidP="00240060">
      <w:pPr>
        <w:autoSpaceDE w:val="0"/>
        <w:autoSpaceDN w:val="0"/>
        <w:adjustRightInd w:val="0"/>
        <w:ind w:firstLine="539"/>
        <w:contextualSpacing/>
        <w:jc w:val="both"/>
        <w:rPr>
          <w:rFonts w:ascii="Times New Roman" w:hAnsi="Times New Roman" w:cs="Times New Roman"/>
          <w:color w:val="000000" w:themeColor="text1"/>
          <w:sz w:val="24"/>
          <w:szCs w:val="24"/>
        </w:rPr>
      </w:pPr>
      <w:r w:rsidRPr="00C45866">
        <w:rPr>
          <w:rFonts w:ascii="Times New Roman" w:hAnsi="Times New Roman" w:cs="Times New Roman"/>
          <w:color w:val="000000" w:themeColor="text1"/>
          <w:sz w:val="24"/>
          <w:szCs w:val="24"/>
        </w:rPr>
        <w:t xml:space="preserve">Департаментом в рамках федерального законодательства в области промышленного рыболовства на рассматриваемый период проводится расчет по овеществляемой доле квоты для осуществления промышленного рыболовства на рыболовных участках Ивановской области применительно к водным биологическим ресурсам, в отношении которых устанавливается общий допустимый улов, и издается соответствующий приказ.  </w:t>
      </w:r>
    </w:p>
    <w:p w:rsidR="00C3251B" w:rsidRPr="00C45866" w:rsidRDefault="00C3251B" w:rsidP="00C3251B">
      <w:pPr>
        <w:spacing w:after="0" w:line="240" w:lineRule="auto"/>
        <w:ind w:firstLine="540"/>
        <w:contextualSpacing/>
        <w:jc w:val="both"/>
        <w:rPr>
          <w:rFonts w:ascii="Times New Roman" w:eastAsia="Times New Roman" w:hAnsi="Times New Roman" w:cs="Times New Roman"/>
          <w:color w:val="000000" w:themeColor="text1"/>
          <w:sz w:val="24"/>
          <w:szCs w:val="24"/>
          <w:lang w:eastAsia="ru-RU"/>
        </w:rPr>
      </w:pPr>
    </w:p>
    <w:p w:rsidR="00C3251B" w:rsidRPr="00C45866" w:rsidRDefault="00C3251B" w:rsidP="00C3251B">
      <w:pPr>
        <w:spacing w:after="0" w:line="240" w:lineRule="auto"/>
        <w:ind w:firstLine="540"/>
        <w:contextualSpacing/>
        <w:jc w:val="center"/>
        <w:rPr>
          <w:rFonts w:ascii="Times New Roman" w:eastAsia="Times New Roman" w:hAnsi="Times New Roman" w:cs="Times New Roman"/>
          <w:b/>
          <w:color w:val="000000" w:themeColor="text1"/>
          <w:sz w:val="24"/>
          <w:szCs w:val="24"/>
          <w:lang w:eastAsia="ru-RU"/>
        </w:rPr>
      </w:pPr>
      <w:r w:rsidRPr="00C45866">
        <w:rPr>
          <w:rFonts w:ascii="Times New Roman" w:eastAsia="Times New Roman" w:hAnsi="Times New Roman" w:cs="Times New Roman"/>
          <w:b/>
          <w:color w:val="000000" w:themeColor="text1"/>
          <w:sz w:val="24"/>
          <w:szCs w:val="24"/>
          <w:lang w:eastAsia="ru-RU"/>
        </w:rPr>
        <w:t>10.3. Мероприятия по реализации полномочий в сфере охраны и использования водных биологических ресурсов в Ивановской области</w:t>
      </w:r>
    </w:p>
    <w:p w:rsidR="00C3251B" w:rsidRPr="00C45866" w:rsidRDefault="00C3251B" w:rsidP="00C3251B">
      <w:pPr>
        <w:autoSpaceDE w:val="0"/>
        <w:autoSpaceDN w:val="0"/>
        <w:adjustRightInd w:val="0"/>
        <w:spacing w:after="160" w:line="240" w:lineRule="auto"/>
        <w:ind w:firstLine="540"/>
        <w:contextualSpacing/>
        <w:jc w:val="both"/>
        <w:rPr>
          <w:rFonts w:ascii="Times New Roman" w:eastAsia="Calibri" w:hAnsi="Times New Roman" w:cs="Times New Roman"/>
          <w:color w:val="000000" w:themeColor="text1"/>
          <w:sz w:val="24"/>
          <w:szCs w:val="24"/>
        </w:rPr>
      </w:pPr>
    </w:p>
    <w:p w:rsidR="00C3251B" w:rsidRPr="00C45866" w:rsidRDefault="00C3251B" w:rsidP="00C3251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xml:space="preserve">Департаментом в порядке реализации полномочий Ивановской области охраны и использования объектов животного мира, а также водных биологических ресурсов, проводятся следующие мероприятия, направленные на развитие рыбохозяйственной отрасли: </w:t>
      </w:r>
    </w:p>
    <w:p w:rsidR="00C3251B" w:rsidRPr="00C45866"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заключение договоров о предоставлении рыболовного участка для осуществления промышленного рыболовства по итогам конкурса на право заключения такого договора;</w:t>
      </w:r>
    </w:p>
    <w:p w:rsidR="00C3251B" w:rsidRPr="00C45866"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определение границ рыболовных участков;    </w:t>
      </w:r>
    </w:p>
    <w:p w:rsidR="00C3251B" w:rsidRPr="00C45866"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утверждение по согласованию с федеральным органом исполнительной власти в области рыболовства перечня рыболовных участков на территории Ивановской области;</w:t>
      </w:r>
    </w:p>
    <w:p w:rsidR="00C3251B" w:rsidRPr="00C45866"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согласование рекомендованных объемов добычи (вылова) ВБР водных объектов Ивановской области, общий допустимый улов которых не устанавливается;</w:t>
      </w:r>
    </w:p>
    <w:p w:rsidR="00C3251B" w:rsidRPr="00C45866"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согласование общих допустимых уловов ВБР применительно к видам квот их добычи в Ивановской области;</w:t>
      </w:r>
    </w:p>
    <w:p w:rsidR="00C3251B" w:rsidRPr="00C45866" w:rsidRDefault="00C3251B" w:rsidP="00C3251B">
      <w:pPr>
        <w:autoSpaceDE w:val="0"/>
        <w:autoSpaceDN w:val="0"/>
        <w:adjustRightInd w:val="0"/>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распределение промышленных квот в пресноводных водных объектах Ивановской области;</w:t>
      </w:r>
    </w:p>
    <w:p w:rsidR="009F5643" w:rsidRPr="00C45866" w:rsidRDefault="00C3251B" w:rsidP="009F5643">
      <w:pPr>
        <w:spacing w:after="160" w:line="240" w:lineRule="auto"/>
        <w:ind w:firstLine="567"/>
        <w:contextualSpacing/>
        <w:jc w:val="both"/>
        <w:rPr>
          <w:rFonts w:ascii="Times New Roman" w:eastAsia="Calibri" w:hAnsi="Times New Roman" w:cs="Times New Roman"/>
          <w:color w:val="000000" w:themeColor="text1"/>
          <w:sz w:val="24"/>
          <w:szCs w:val="24"/>
        </w:rPr>
      </w:pPr>
      <w:r w:rsidRPr="00C45866">
        <w:rPr>
          <w:rFonts w:ascii="Times New Roman" w:eastAsia="Calibri" w:hAnsi="Times New Roman" w:cs="Times New Roman"/>
          <w:color w:val="000000" w:themeColor="text1"/>
          <w:sz w:val="24"/>
          <w:szCs w:val="24"/>
        </w:rPr>
        <w:t>- овеществление долей квот добычи (вылова) водных биологических ресурсов (в пределах полномочий, предоставленных исполнительным органам государственной власти Ивановской области).</w:t>
      </w:r>
    </w:p>
    <w:p w:rsidR="00294CD6" w:rsidRPr="00295AE1" w:rsidRDefault="00294CD6" w:rsidP="00294CD6">
      <w:pPr>
        <w:spacing w:after="0" w:line="240" w:lineRule="auto"/>
        <w:contextualSpacing/>
        <w:jc w:val="both"/>
        <w:rPr>
          <w:rFonts w:ascii="Times New Roman" w:eastAsia="Times New Roman" w:hAnsi="Times New Roman" w:cs="Times New Roman"/>
          <w:b/>
          <w:sz w:val="24"/>
          <w:szCs w:val="24"/>
          <w:lang w:eastAsia="ru-RU"/>
        </w:rPr>
      </w:pPr>
    </w:p>
    <w:p w:rsidR="00294CD6" w:rsidRPr="00295AE1" w:rsidRDefault="00294CD6" w:rsidP="00294CD6">
      <w:pPr>
        <w:spacing w:after="0" w:line="240" w:lineRule="auto"/>
        <w:contextualSpacing/>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 xml:space="preserve">10.4. Итоги контрольно-надзорной деятельности по охране </w:t>
      </w:r>
      <w:proofErr w:type="gramStart"/>
      <w:r w:rsidRPr="00295AE1">
        <w:rPr>
          <w:rFonts w:ascii="Times New Roman" w:eastAsia="Times New Roman" w:hAnsi="Times New Roman" w:cs="Times New Roman"/>
          <w:b/>
          <w:sz w:val="24"/>
          <w:szCs w:val="24"/>
          <w:lang w:eastAsia="ru-RU"/>
        </w:rPr>
        <w:t>водных</w:t>
      </w:r>
      <w:proofErr w:type="gramEnd"/>
      <w:r w:rsidRPr="00295AE1">
        <w:rPr>
          <w:rFonts w:ascii="Times New Roman" w:eastAsia="Times New Roman" w:hAnsi="Times New Roman" w:cs="Times New Roman"/>
          <w:b/>
          <w:sz w:val="24"/>
          <w:szCs w:val="24"/>
          <w:lang w:eastAsia="ru-RU"/>
        </w:rPr>
        <w:t xml:space="preserve"> биологических ресурсов на территории Ивановской области в 202</w:t>
      </w:r>
      <w:r w:rsidR="005566D5">
        <w:rPr>
          <w:rFonts w:ascii="Times New Roman" w:eastAsia="Times New Roman" w:hAnsi="Times New Roman" w:cs="Times New Roman"/>
          <w:b/>
          <w:sz w:val="24"/>
          <w:szCs w:val="24"/>
          <w:lang w:eastAsia="ru-RU"/>
        </w:rPr>
        <w:t>2</w:t>
      </w:r>
      <w:r w:rsidRPr="00295AE1">
        <w:rPr>
          <w:rFonts w:ascii="Times New Roman" w:eastAsia="Times New Roman" w:hAnsi="Times New Roman" w:cs="Times New Roman"/>
          <w:b/>
          <w:sz w:val="24"/>
          <w:szCs w:val="24"/>
          <w:lang w:eastAsia="ru-RU"/>
        </w:rPr>
        <w:t xml:space="preserve"> году</w:t>
      </w:r>
      <w:r w:rsidRPr="00295AE1">
        <w:rPr>
          <w:rFonts w:ascii="Times New Roman" w:eastAsia="Times New Roman" w:hAnsi="Times New Roman" w:cs="Times New Roman"/>
          <w:sz w:val="24"/>
          <w:szCs w:val="24"/>
          <w:lang w:eastAsia="ru-RU"/>
        </w:rPr>
        <w:t xml:space="preserve"> (</w:t>
      </w:r>
      <w:r w:rsidRPr="00295AE1">
        <w:rPr>
          <w:rFonts w:ascii="Times New Roman" w:eastAsia="Times New Roman" w:hAnsi="Times New Roman" w:cs="Times New Roman"/>
          <w:b/>
          <w:sz w:val="24"/>
          <w:szCs w:val="24"/>
          <w:lang w:eastAsia="ru-RU"/>
        </w:rPr>
        <w:t>Федеральный государственный контроль, надзор в области рыболовства и сохранения водных биологических ресурсов на территории Ивановской области)</w:t>
      </w:r>
    </w:p>
    <w:p w:rsidR="00294CD6" w:rsidRPr="00295AE1" w:rsidRDefault="00294CD6" w:rsidP="00294CD6">
      <w:pPr>
        <w:spacing w:after="0" w:line="240" w:lineRule="auto"/>
        <w:contextualSpacing/>
        <w:jc w:val="center"/>
        <w:rPr>
          <w:rFonts w:ascii="Times New Roman" w:eastAsia="Times New Roman" w:hAnsi="Times New Roman" w:cs="Times New Roman"/>
          <w:b/>
          <w:sz w:val="24"/>
          <w:szCs w:val="24"/>
          <w:lang w:eastAsia="ru-RU"/>
        </w:rPr>
      </w:pP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proofErr w:type="gramStart"/>
      <w:r w:rsidRPr="005566D5">
        <w:rPr>
          <w:rFonts w:ascii="Times New Roman" w:hAnsi="Times New Roman" w:cs="Times New Roman"/>
          <w:color w:val="000000"/>
          <w:sz w:val="24"/>
          <w:szCs w:val="24"/>
          <w:lang w:eastAsia="ru-RU" w:bidi="ru-RU"/>
        </w:rPr>
        <w:t>Федеральный государственный контроль (надзор) в области рыболовства и сохранения водных биологических ресурсов на водных объектах рыбохозяйственного значения Ивановской области осуществляется отделом государственного контроля, надзора и охраны водных биологических ресурсов по Ивановской области.</w:t>
      </w:r>
      <w:proofErr w:type="gramEnd"/>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 xml:space="preserve">На постоянной основе осуществляется взаимодействие между Отделом и Ивановским областным отделом Верхневолжского филиала ФГБУ «Главрыбвод», при участии которого проведена совместная работа по очистке от незаконных орудий лова в водных объектах Ивановской области: за 2022 год проведено 62 совместных </w:t>
      </w:r>
      <w:proofErr w:type="gramStart"/>
      <w:r w:rsidRPr="005566D5">
        <w:rPr>
          <w:rFonts w:ascii="Times New Roman" w:hAnsi="Times New Roman" w:cs="Times New Roman"/>
          <w:color w:val="000000"/>
          <w:sz w:val="24"/>
          <w:szCs w:val="24"/>
          <w:lang w:eastAsia="ru-RU" w:bidi="ru-RU"/>
        </w:rPr>
        <w:t>мероприятия</w:t>
      </w:r>
      <w:proofErr w:type="gramEnd"/>
      <w:r w:rsidRPr="005566D5">
        <w:rPr>
          <w:rFonts w:ascii="Times New Roman" w:hAnsi="Times New Roman" w:cs="Times New Roman"/>
          <w:color w:val="000000"/>
          <w:sz w:val="24"/>
          <w:szCs w:val="24"/>
          <w:lang w:eastAsia="ru-RU" w:bidi="ru-RU"/>
        </w:rPr>
        <w:t xml:space="preserve"> в ходе которых обнаружено 4 незаконных орудия лова.</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Осуществляется результативное взаимодействие должностных лиц Отдела, с сотрудниками территориальных подразделений МВД России, ГИМС МЧС России, в части выявления, пресечения незаконного вылова (добычи) водных биологических ресурсов в период действия установленных сроков запрета (ограничения) рыболовства.</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За 202</w:t>
      </w:r>
      <w:r w:rsidR="00E07EB8">
        <w:rPr>
          <w:rFonts w:ascii="Times New Roman" w:hAnsi="Times New Roman" w:cs="Times New Roman"/>
          <w:color w:val="000000"/>
          <w:sz w:val="24"/>
          <w:szCs w:val="24"/>
          <w:lang w:eastAsia="ru-RU" w:bidi="ru-RU"/>
        </w:rPr>
        <w:t>2</w:t>
      </w:r>
      <w:r w:rsidRPr="005566D5">
        <w:rPr>
          <w:rFonts w:ascii="Times New Roman" w:hAnsi="Times New Roman" w:cs="Times New Roman"/>
          <w:color w:val="000000"/>
          <w:sz w:val="24"/>
          <w:szCs w:val="24"/>
          <w:lang w:eastAsia="ru-RU" w:bidi="ru-RU"/>
        </w:rPr>
        <w:t xml:space="preserve"> год инспекторским составом Отдела, при участии сотрудников полиции выявлено 133 нарушения, из них: 79 с признаками уголовно-наказуемых деяний. </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lastRenderedPageBreak/>
        <w:t xml:space="preserve">По 53 выявленным фактам возбуждены уголовные дела, ответственность за совершение которых, предусмотрена статьей 256 УК РФ. </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В 2022 году инспекторским составом Отдела выявлено 291 нарушение Федерального закона «О рыболовстве и сохранении водных биологически</w:t>
      </w:r>
      <w:r w:rsidR="00D1219B">
        <w:rPr>
          <w:rFonts w:ascii="Times New Roman" w:hAnsi="Times New Roman" w:cs="Times New Roman"/>
          <w:color w:val="000000"/>
          <w:sz w:val="24"/>
          <w:szCs w:val="24"/>
          <w:lang w:eastAsia="ru-RU" w:bidi="ru-RU"/>
        </w:rPr>
        <w:t>х ресурсов» от 20.12.2004</w:t>
      </w:r>
      <w:r w:rsidRPr="005566D5">
        <w:rPr>
          <w:rFonts w:ascii="Times New Roman" w:hAnsi="Times New Roman" w:cs="Times New Roman"/>
          <w:color w:val="000000"/>
          <w:sz w:val="24"/>
          <w:szCs w:val="24"/>
          <w:lang w:eastAsia="ru-RU" w:bidi="ru-RU"/>
        </w:rPr>
        <w:t xml:space="preserve"> №</w:t>
      </w:r>
      <w:r w:rsidR="00D1219B">
        <w:rPr>
          <w:rFonts w:ascii="Times New Roman" w:hAnsi="Times New Roman" w:cs="Times New Roman"/>
          <w:color w:val="000000"/>
          <w:sz w:val="24"/>
          <w:szCs w:val="24"/>
          <w:lang w:eastAsia="ru-RU" w:bidi="ru-RU"/>
        </w:rPr>
        <w:t> </w:t>
      </w:r>
      <w:r w:rsidRPr="005566D5">
        <w:rPr>
          <w:rFonts w:ascii="Times New Roman" w:hAnsi="Times New Roman" w:cs="Times New Roman"/>
          <w:color w:val="000000"/>
          <w:sz w:val="24"/>
          <w:szCs w:val="24"/>
          <w:lang w:eastAsia="ru-RU" w:bidi="ru-RU"/>
        </w:rPr>
        <w:t xml:space="preserve">166-ФЗ,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18.11.2014г. № 453. </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Изъято 96 ед. сетных орудий лова и 51 ед. других орудий лова; 41 транспортное  средство, а также 540 кг незаконно добытых водных биологических ресурсов.</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За указанные нарушения виновные лица привлечены к административной ответственности в соответствии с нормами действующего законодательства.</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Сумма наложенных штрафов составила 374 тыс. рублей. Сумма предъявленного ущерба составила 587,93 тыс. рублей.</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 xml:space="preserve">На постоянной основе осуществляется </w:t>
      </w:r>
      <w:proofErr w:type="gramStart"/>
      <w:r w:rsidRPr="005566D5">
        <w:rPr>
          <w:rFonts w:ascii="Times New Roman" w:hAnsi="Times New Roman" w:cs="Times New Roman"/>
          <w:color w:val="000000"/>
          <w:sz w:val="24"/>
          <w:szCs w:val="24"/>
          <w:lang w:eastAsia="ru-RU" w:bidi="ru-RU"/>
        </w:rPr>
        <w:t>контроль за</w:t>
      </w:r>
      <w:proofErr w:type="gramEnd"/>
      <w:r w:rsidRPr="005566D5">
        <w:rPr>
          <w:rFonts w:ascii="Times New Roman" w:hAnsi="Times New Roman" w:cs="Times New Roman"/>
          <w:color w:val="000000"/>
          <w:sz w:val="24"/>
          <w:szCs w:val="24"/>
          <w:lang w:eastAsia="ru-RU" w:bidi="ru-RU"/>
        </w:rPr>
        <w:t xml:space="preserve"> соблюдением условий согласований, выданных Управлением, в том числе в части выполнения компенсационных мероприятий.</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В рамках мероприятий по возмещению причиненного ущерба водным биологическим ресурсам (компенсации ущерба), на основании заключенных с Управлением договоров на искусственное воспроизводство, в 2022 году в Горьковское водохранилище в границах Ивановской области выпущено 149883 экземпляров молоди стерляди.</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Управлением уделяется большое внимание вопросам хозяйственной деятельности граждан и промышленных предприятий, влияющих на состояние водных биологических ресурсов и среду их обитания.</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 xml:space="preserve">В целях </w:t>
      </w:r>
      <w:proofErr w:type="gramStart"/>
      <w:r w:rsidRPr="005566D5">
        <w:rPr>
          <w:rFonts w:ascii="Times New Roman" w:hAnsi="Times New Roman" w:cs="Times New Roman"/>
          <w:color w:val="000000"/>
          <w:sz w:val="24"/>
          <w:szCs w:val="24"/>
          <w:lang w:eastAsia="ru-RU" w:bidi="ru-RU"/>
        </w:rPr>
        <w:t>реализации Программы профилактики рисков причинения</w:t>
      </w:r>
      <w:proofErr w:type="gramEnd"/>
      <w:r w:rsidRPr="005566D5">
        <w:rPr>
          <w:rFonts w:ascii="Times New Roman" w:hAnsi="Times New Roman" w:cs="Times New Roman"/>
          <w:color w:val="000000"/>
          <w:sz w:val="24"/>
          <w:szCs w:val="24"/>
          <w:lang w:eastAsia="ru-RU" w:bidi="ru-RU"/>
        </w:rPr>
        <w:t xml:space="preserve"> вреда (ущерба) охраняемым законам ценностям, при осуществлении федерального государственного контроля (надзора) в области рыболовства и сохранения водных биологических ресурсов на 2022 год, должностными лицами Отдела проведено 17 обязательных профилактических визитов.</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В запретные сроки (периоды) добычи (вылова) водных биоресурсов: с 15 апреля по 15 июня на территории Ивановской области организована межведомственная группа (штаб) по контрольной (надзорной) деятельности в период весеннего нереста водных биологических ресурсов.</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На сегодняшний день одно из направлений деятельности Росрыболовства направлено на воспитание подрастающего поколения и их бережного отношения к водным просторам и природным богатствам.</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 xml:space="preserve">Так, например, государственные инспекторы </w:t>
      </w:r>
      <w:proofErr w:type="gramStart"/>
      <w:r w:rsidRPr="005566D5">
        <w:rPr>
          <w:rFonts w:ascii="Times New Roman" w:hAnsi="Times New Roman" w:cs="Times New Roman"/>
          <w:color w:val="000000"/>
          <w:sz w:val="24"/>
          <w:szCs w:val="24"/>
          <w:lang w:eastAsia="ru-RU" w:bidi="ru-RU"/>
        </w:rPr>
        <w:t>Московско-Окское</w:t>
      </w:r>
      <w:proofErr w:type="gramEnd"/>
      <w:r w:rsidRPr="005566D5">
        <w:rPr>
          <w:rFonts w:ascii="Times New Roman" w:hAnsi="Times New Roman" w:cs="Times New Roman"/>
          <w:color w:val="000000"/>
          <w:sz w:val="24"/>
          <w:szCs w:val="24"/>
          <w:lang w:eastAsia="ru-RU" w:bidi="ru-RU"/>
        </w:rPr>
        <w:t xml:space="preserve"> территориального управления Росрыболовства в преддверии профессионального праздника - День государственных органов рыбоохраны России проводят занятия в школах и университетах. Возможно, что после проведенных уроков, кто-то из этих ребят захочет связать свою жизнь и службу с органами рыбоохраны.</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Ежегодно в мае в период нереста рыбы по всей России проходит масштабная экологическая акция «Всероссийский день без сетей», в которой принимают участие инспекторский состав рыбоохраны, рыболовы-любители, представители органов исполнительной власти субъекта Российской Федерации, общественных объединений, средств массовой информации и других организаций. Мероприятие направлено на изъятие из водных объектов брошенных, бесхозных, незаконно установленных орудий лова. По инициативе Росрыболовства впервые акция прошла в мае 2019 года.</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 xml:space="preserve">По инициативе Росрыболовства по всей России проходит весенняя экологическая акция «Всероссийский день без сетей». Ежегодно руководителем Московско-Окского ТУ Росрыболовства А.В. Яковлевым определяется регион для проведения основного дня акции. В 2022 году основной площадкой стала территория Ивановской области. </w:t>
      </w:r>
      <w:r w:rsidRPr="005566D5">
        <w:rPr>
          <w:rFonts w:ascii="Times New Roman" w:hAnsi="Times New Roman" w:cs="Times New Roman"/>
          <w:color w:val="000000"/>
          <w:sz w:val="24"/>
          <w:szCs w:val="24"/>
          <w:lang w:eastAsia="ru-RU" w:bidi="ru-RU"/>
        </w:rPr>
        <w:lastRenderedPageBreak/>
        <w:t>Мероприятие проведено 21 мая на городском пляже города Юрьевец на Горьковском водохранилище.</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В рамках акции состоялся: экологический урок о негативном влиянии бесхозных рыболовных сетей и незаконного вылова на биоразнообразие и популяцию водных биологических ресурсов, профилактический урок по соблюденшо мер безопасности на водных объектах, конкурс детского рисунка «Сбережем рыбу вместе». Также кандидатом в мастера по рыболовному спорту России, призером Кубка России по рыбной ловле донной удочкой Владимиром Кильневым проведен мастер-класс по рыбной ловле. В завершение мероприятия прошла акция «Зарыбление», в рамках которой, все желающие смогли выпустить молодь стерляди для дальнейшего пополнения рыбных запасов Горьковского водохранилища. Отличившимся участникам мероприятия были вручены награды и памятные подарки.</w:t>
      </w:r>
    </w:p>
    <w:p w:rsidR="005566D5" w:rsidRPr="005566D5" w:rsidRDefault="005566D5" w:rsidP="005566D5">
      <w:pPr>
        <w:spacing w:after="0" w:line="240" w:lineRule="auto"/>
        <w:ind w:firstLine="567"/>
        <w:jc w:val="both"/>
        <w:rPr>
          <w:rFonts w:ascii="Times New Roman" w:hAnsi="Times New Roman" w:cs="Times New Roman"/>
          <w:color w:val="000000"/>
          <w:sz w:val="24"/>
          <w:szCs w:val="24"/>
          <w:lang w:eastAsia="ru-RU" w:bidi="ru-RU"/>
        </w:rPr>
      </w:pPr>
      <w:r w:rsidRPr="005566D5">
        <w:rPr>
          <w:rFonts w:ascii="Times New Roman" w:hAnsi="Times New Roman" w:cs="Times New Roman"/>
          <w:color w:val="000000"/>
          <w:sz w:val="24"/>
          <w:szCs w:val="24"/>
          <w:lang w:eastAsia="ru-RU" w:bidi="ru-RU"/>
        </w:rPr>
        <w:t>К проведению акции присоединились: Департамент природных ресурсов и экологии Ивановской области, Центр ГИМС ГУ МЧС России по Ивановской области, Кинешемское Линейное отделение полиции Ивановского ЛО МВД России на транспорте, Администрация Юрьевецкого муниципального района Ивановской области, сотрудники Верхневолжского филиала ФГБУ «Главрыбвод», Ивановская межрайонная природоохранная прокуратура.</w:t>
      </w:r>
    </w:p>
    <w:p w:rsidR="00294CD6" w:rsidRPr="00295AE1" w:rsidRDefault="005566D5" w:rsidP="005566D5">
      <w:pPr>
        <w:spacing w:after="0" w:line="240" w:lineRule="auto"/>
        <w:ind w:firstLine="567"/>
        <w:jc w:val="both"/>
        <w:rPr>
          <w:rFonts w:ascii="Times New Roman" w:eastAsia="Times New Roman" w:hAnsi="Times New Roman" w:cs="Times New Roman"/>
          <w:sz w:val="24"/>
          <w:szCs w:val="24"/>
          <w:lang w:eastAsia="ru-RU"/>
        </w:rPr>
      </w:pPr>
      <w:r w:rsidRPr="005566D5">
        <w:rPr>
          <w:rFonts w:ascii="Times New Roman" w:hAnsi="Times New Roman" w:cs="Times New Roman"/>
          <w:color w:val="000000"/>
          <w:sz w:val="24"/>
          <w:szCs w:val="24"/>
          <w:lang w:eastAsia="ru-RU" w:bidi="ru-RU"/>
        </w:rPr>
        <w:t>В рамках акции «Всероссийский день без сетей» должностными лицами Московско-Окского ТУ Росрыболовства (далее - Управление) совместно с Центром ГИМС ГУ МЧС России по Ивановской области, Кинешемским ЛОП Ивановского ЛО МВД России на транспорте, Ивановской межрайонной природоохранной прокуратурой и общественностью изъято более 5 км бесхозных сетей.</w:t>
      </w:r>
    </w:p>
    <w:p w:rsidR="00294CD6" w:rsidRPr="00295AE1" w:rsidRDefault="00294CD6" w:rsidP="00D1219B">
      <w:pPr>
        <w:spacing w:after="0" w:line="240" w:lineRule="auto"/>
        <w:ind w:firstLine="567"/>
        <w:rPr>
          <w:rFonts w:ascii="Times New Roman" w:eastAsia="Times New Roman" w:hAnsi="Times New Roman" w:cs="Times New Roman"/>
          <w:sz w:val="24"/>
          <w:szCs w:val="24"/>
          <w:lang w:eastAsia="ru-RU"/>
        </w:rPr>
      </w:pPr>
      <w:r w:rsidRPr="00295AE1">
        <w:rPr>
          <w:rFonts w:ascii="Times New Roman" w:eastAsia="Times New Roman" w:hAnsi="Times New Roman" w:cs="Times New Roman"/>
          <w:noProof/>
          <w:sz w:val="24"/>
          <w:szCs w:val="24"/>
          <w:lang w:eastAsia="ru-RU"/>
        </w:rPr>
        <w:drawing>
          <wp:inline distT="0" distB="0" distL="0" distR="0">
            <wp:extent cx="5467350" cy="4391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4391025"/>
                    </a:xfrm>
                    <a:prstGeom prst="rect">
                      <a:avLst/>
                    </a:prstGeom>
                    <a:noFill/>
                    <a:ln>
                      <a:noFill/>
                    </a:ln>
                  </pic:spPr>
                </pic:pic>
              </a:graphicData>
            </a:graphic>
          </wp:inline>
        </w:drawing>
      </w:r>
    </w:p>
    <w:p w:rsidR="00294CD6" w:rsidRPr="00295AE1" w:rsidRDefault="00294CD6" w:rsidP="00294CD6">
      <w:pPr>
        <w:spacing w:after="0" w:line="240" w:lineRule="auto"/>
        <w:ind w:firstLine="851"/>
        <w:jc w:val="both"/>
        <w:rPr>
          <w:rFonts w:ascii="Times New Roman" w:eastAsia="Times New Roman" w:hAnsi="Times New Roman" w:cs="Times New Roman"/>
          <w:sz w:val="24"/>
          <w:szCs w:val="24"/>
          <w:lang w:eastAsia="ru-RU"/>
        </w:rPr>
      </w:pPr>
    </w:p>
    <w:p w:rsidR="006E3671" w:rsidRPr="006E3671" w:rsidRDefault="00294CD6" w:rsidP="00B2138B">
      <w:pPr>
        <w:spacing w:after="0" w:line="240" w:lineRule="auto"/>
        <w:ind w:firstLine="851"/>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Рис. 10.4.1 Проведение инспекторами отдела рейдового мероприятия</w:t>
      </w:r>
      <w:bookmarkStart w:id="23" w:name="_Hlk66699962"/>
    </w:p>
    <w:p w:rsidR="00D1219B" w:rsidRDefault="00D1219B">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br w:type="page"/>
      </w:r>
    </w:p>
    <w:p w:rsidR="00914373" w:rsidRPr="00B2138B" w:rsidRDefault="00914373" w:rsidP="00295AE1">
      <w:pPr>
        <w:spacing w:after="160" w:line="259" w:lineRule="auto"/>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lastRenderedPageBreak/>
        <w:t>Глава 11. Охотничьи ресурсы</w:t>
      </w:r>
    </w:p>
    <w:p w:rsidR="00914373" w:rsidRPr="00B2138B" w:rsidRDefault="00914373" w:rsidP="00914373">
      <w:pPr>
        <w:keepNext/>
        <w:widowControl w:val="0"/>
        <w:spacing w:after="0" w:line="240" w:lineRule="auto"/>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t xml:space="preserve">11.1. Состояние </w:t>
      </w:r>
      <w:proofErr w:type="gramStart"/>
      <w:r w:rsidRPr="00B2138B">
        <w:rPr>
          <w:rFonts w:ascii="Times New Roman" w:eastAsia="Calibri" w:hAnsi="Times New Roman" w:cs="Times New Roman"/>
          <w:b/>
          <w:color w:val="000000" w:themeColor="text1"/>
          <w:sz w:val="24"/>
          <w:szCs w:val="24"/>
        </w:rPr>
        <w:t>охотничьих</w:t>
      </w:r>
      <w:proofErr w:type="gramEnd"/>
      <w:r w:rsidRPr="00B2138B">
        <w:rPr>
          <w:rFonts w:ascii="Times New Roman" w:eastAsia="Calibri" w:hAnsi="Times New Roman" w:cs="Times New Roman"/>
          <w:b/>
          <w:color w:val="000000" w:themeColor="text1"/>
          <w:sz w:val="24"/>
          <w:szCs w:val="24"/>
        </w:rPr>
        <w:t xml:space="preserve"> ресурсов </w:t>
      </w:r>
    </w:p>
    <w:p w:rsidR="00914373" w:rsidRPr="00B2138B" w:rsidRDefault="00914373" w:rsidP="00914373">
      <w:pPr>
        <w:keepNext/>
        <w:widowControl w:val="0"/>
        <w:spacing w:after="0" w:line="240" w:lineRule="auto"/>
        <w:ind w:firstLine="709"/>
        <w:jc w:val="both"/>
        <w:rPr>
          <w:rFonts w:ascii="Times New Roman" w:eastAsia="Calibri" w:hAnsi="Times New Roman" w:cs="Times New Roman"/>
          <w:color w:val="000000" w:themeColor="text1"/>
          <w:sz w:val="24"/>
          <w:szCs w:val="24"/>
        </w:rPr>
      </w:pPr>
    </w:p>
    <w:bookmarkEnd w:id="23"/>
    <w:p w:rsidR="00240060" w:rsidRPr="00B2138B" w:rsidRDefault="00240060" w:rsidP="00240060">
      <w:pPr>
        <w:spacing w:after="0" w:line="240" w:lineRule="auto"/>
        <w:ind w:left="1" w:firstLine="708"/>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Закрепленные охотничьи угодья – 1385,1307 тыс. га или 68 %.</w:t>
      </w:r>
    </w:p>
    <w:p w:rsidR="00240060" w:rsidRPr="00B2138B" w:rsidRDefault="00240060" w:rsidP="00240060">
      <w:pPr>
        <w:tabs>
          <w:tab w:val="left" w:pos="7895"/>
        </w:tabs>
        <w:spacing w:after="0"/>
        <w:ind w:firstLine="709"/>
        <w:contextualSpacing/>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 xml:space="preserve">Общедоступные охотничьи угодья – 656,8383 тыс. га или 32 %, являются государственным резервным фондом </w:t>
      </w:r>
    </w:p>
    <w:p w:rsidR="00240060" w:rsidRPr="00B2138B" w:rsidRDefault="00240060" w:rsidP="00240060">
      <w:pPr>
        <w:keepNext/>
        <w:widowControl w:val="0"/>
        <w:autoSpaceDE w:val="0"/>
        <w:autoSpaceDN w:val="0"/>
        <w:adjustRightInd w:val="0"/>
        <w:ind w:firstLine="709"/>
        <w:contextualSpacing/>
        <w:jc w:val="both"/>
        <w:rPr>
          <w:rFonts w:ascii="Times New Roman" w:hAnsi="Times New Roman" w:cs="Times New Roman"/>
          <w:color w:val="000000" w:themeColor="text1"/>
          <w:sz w:val="24"/>
          <w:szCs w:val="24"/>
        </w:rPr>
      </w:pPr>
      <w:r w:rsidRPr="00B2138B">
        <w:rPr>
          <w:rFonts w:ascii="Times New Roman" w:hAnsi="Times New Roman" w:cs="Times New Roman"/>
          <w:bCs/>
          <w:color w:val="000000" w:themeColor="text1"/>
          <w:sz w:val="24"/>
          <w:szCs w:val="24"/>
        </w:rPr>
        <w:t xml:space="preserve">В соответствии с Федеральным законом от 24.07.2009 № 209-ФЗ «Об охоте </w:t>
      </w:r>
      <w:proofErr w:type="gramStart"/>
      <w:r w:rsidRPr="00B2138B">
        <w:rPr>
          <w:rFonts w:ascii="Times New Roman" w:hAnsi="Times New Roman" w:cs="Times New Roman"/>
          <w:bCs/>
          <w:color w:val="000000" w:themeColor="text1"/>
          <w:sz w:val="24"/>
          <w:szCs w:val="24"/>
        </w:rPr>
        <w:t>и</w:t>
      </w:r>
      <w:proofErr w:type="gramEnd"/>
      <w:r w:rsidRPr="00B2138B">
        <w:rPr>
          <w:rFonts w:ascii="Times New Roman" w:hAnsi="Times New Roman" w:cs="Times New Roman"/>
          <w:bCs/>
          <w:color w:val="000000" w:themeColor="text1"/>
          <w:sz w:val="24"/>
          <w:szCs w:val="24"/>
        </w:rPr>
        <w:t xml:space="preserve"> о сохранении охотничьих ресурсов и о внесении изменений в отдельные законодательные акты Российской Федерации» (далее – Закон) в</w:t>
      </w:r>
      <w:r w:rsidRPr="00B2138B">
        <w:rPr>
          <w:rFonts w:ascii="Times New Roman" w:hAnsi="Times New Roman" w:cs="Times New Roman"/>
          <w:color w:val="000000" w:themeColor="text1"/>
          <w:sz w:val="24"/>
          <w:szCs w:val="24"/>
        </w:rPr>
        <w:t xml:space="preserve"> целях привлечения инвестиций в охотничье хозяйство в 2022 году Департаментом организованы и проведены 3 аукциона на право  заключения охотхозяйственных соглашений на планируемые территории охотничьих угодий в Гаврилово-Посадском и Кинешемском  муниципальных районах Ивановской области общей площадью 22,528 тысячи гектар, по </w:t>
      </w:r>
      <w:proofErr w:type="gramStart"/>
      <w:r w:rsidRPr="00B2138B">
        <w:rPr>
          <w:rFonts w:ascii="Times New Roman" w:hAnsi="Times New Roman" w:cs="Times New Roman"/>
          <w:color w:val="000000" w:themeColor="text1"/>
          <w:sz w:val="24"/>
          <w:szCs w:val="24"/>
        </w:rPr>
        <w:t>результатам</w:t>
      </w:r>
      <w:proofErr w:type="gramEnd"/>
      <w:r w:rsidRPr="00B2138B">
        <w:rPr>
          <w:rFonts w:ascii="Times New Roman" w:hAnsi="Times New Roman" w:cs="Times New Roman"/>
          <w:color w:val="000000" w:themeColor="text1"/>
          <w:sz w:val="24"/>
          <w:szCs w:val="24"/>
        </w:rPr>
        <w:t xml:space="preserve"> которых с юридическими лицами заключены охотхозяйственные соглашения. По состоянию на 31 декабря 2022 года различные виды деятельности в сфере охотничьего хозяйства в регионе осуществляли 39 юридических лиц. Закреплено 44 обособленных охотничьих угодий.</w:t>
      </w:r>
    </w:p>
    <w:p w:rsidR="00240060" w:rsidRPr="00B2138B" w:rsidRDefault="00240060" w:rsidP="00240060">
      <w:pPr>
        <w:ind w:firstLine="709"/>
        <w:contextualSpacing/>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 xml:space="preserve">В настоящее время на территории региона обитает порядка 73 видов охотничьих животных из 228 встречающихся в Российской Федерации. </w:t>
      </w:r>
    </w:p>
    <w:p w:rsidR="00240060" w:rsidRPr="00B2138B" w:rsidRDefault="00240060" w:rsidP="00240060">
      <w:pPr>
        <w:ind w:firstLine="709"/>
        <w:contextualSpacing/>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 xml:space="preserve">Данные о динамике численности охотничьих ресурсов,   </w:t>
      </w:r>
      <w:r w:rsidRPr="00B2138B">
        <w:rPr>
          <w:rFonts w:ascii="Times New Roman" w:eastAsia="Times New Roman" w:hAnsi="Times New Roman" w:cs="Times New Roman"/>
          <w:color w:val="000000" w:themeColor="text1"/>
          <w:sz w:val="24"/>
          <w:szCs w:val="24"/>
        </w:rPr>
        <w:t xml:space="preserve">сведения о площади охотничьих угодий  и иных территорий, являющихся средой обитания охотничьих ресурсов, данные о структуре, качестве и площади среды обитания </w:t>
      </w:r>
      <w:r w:rsidR="00D1219B">
        <w:rPr>
          <w:rFonts w:ascii="Times New Roman" w:hAnsi="Times New Roman" w:cs="Times New Roman"/>
          <w:color w:val="000000" w:themeColor="text1"/>
          <w:sz w:val="24"/>
          <w:szCs w:val="24"/>
        </w:rPr>
        <w:t xml:space="preserve">представлены соответственно </w:t>
      </w:r>
      <w:r w:rsidRPr="00B2138B">
        <w:rPr>
          <w:rFonts w:ascii="Times New Roman" w:hAnsi="Times New Roman" w:cs="Times New Roman"/>
          <w:color w:val="000000" w:themeColor="text1"/>
          <w:sz w:val="24"/>
          <w:szCs w:val="24"/>
        </w:rPr>
        <w:t>в таблицах 1, 2, 3.</w:t>
      </w:r>
    </w:p>
    <w:p w:rsidR="00240060" w:rsidRPr="00B2138B" w:rsidRDefault="00240060" w:rsidP="00D1219B">
      <w:pPr>
        <w:ind w:firstLine="709"/>
        <w:contextualSpacing/>
        <w:jc w:val="right"/>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Таблица 1</w:t>
      </w:r>
    </w:p>
    <w:p w:rsidR="00240060" w:rsidRPr="00B2138B" w:rsidRDefault="00240060" w:rsidP="00240060">
      <w:pPr>
        <w:ind w:firstLine="709"/>
        <w:contextualSpacing/>
        <w:jc w:val="center"/>
        <w:rPr>
          <w:rFonts w:ascii="Times New Roman" w:hAnsi="Times New Roman" w:cs="Times New Roman"/>
          <w:color w:val="000000" w:themeColor="text1"/>
          <w:sz w:val="24"/>
          <w:szCs w:val="24"/>
        </w:rPr>
      </w:pPr>
      <w:proofErr w:type="gramStart"/>
      <w:r w:rsidRPr="00B2138B">
        <w:rPr>
          <w:rFonts w:ascii="Times New Roman" w:hAnsi="Times New Roman" w:cs="Times New Roman"/>
          <w:color w:val="000000" w:themeColor="text1"/>
          <w:sz w:val="24"/>
          <w:szCs w:val="24"/>
        </w:rPr>
        <w:t>Динамика численности охотничьих ресурсов в охотничьих угодьях Ивановской области</w:t>
      </w:r>
      <w:proofErr w:type="gramEnd"/>
    </w:p>
    <w:tbl>
      <w:tblPr>
        <w:tblW w:w="9291" w:type="dxa"/>
        <w:tblLook w:val="04A0"/>
      </w:tblPr>
      <w:tblGrid>
        <w:gridCol w:w="459"/>
        <w:gridCol w:w="2933"/>
        <w:gridCol w:w="1127"/>
        <w:gridCol w:w="1134"/>
        <w:gridCol w:w="1288"/>
        <w:gridCol w:w="1134"/>
        <w:gridCol w:w="1205"/>
        <w:gridCol w:w="11"/>
      </w:tblGrid>
      <w:tr w:rsidR="00B2138B" w:rsidRPr="00B2138B" w:rsidTr="008642EE">
        <w:trPr>
          <w:trHeight w:val="420"/>
        </w:trPr>
        <w:tc>
          <w:tcPr>
            <w:tcW w:w="459" w:type="dxa"/>
            <w:vMerge w:val="restart"/>
            <w:tcBorders>
              <w:top w:val="single" w:sz="4" w:space="0" w:color="auto"/>
              <w:left w:val="single" w:sz="4" w:space="0" w:color="auto"/>
              <w:bottom w:val="nil"/>
              <w:right w:val="single" w:sz="4" w:space="0" w:color="000000"/>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 </w:t>
            </w:r>
            <w:r w:rsidRPr="00B2138B">
              <w:rPr>
                <w:rFonts w:ascii="Times New Roman" w:eastAsia="Times New Roman" w:hAnsi="Times New Roman" w:cs="Times New Roman"/>
                <w:color w:val="000000" w:themeColor="text1"/>
                <w:sz w:val="18"/>
                <w:szCs w:val="18"/>
              </w:rPr>
              <w:br/>
            </w:r>
            <w:proofErr w:type="gramStart"/>
            <w:r w:rsidRPr="00B2138B">
              <w:rPr>
                <w:rFonts w:ascii="Times New Roman" w:eastAsia="Times New Roman" w:hAnsi="Times New Roman" w:cs="Times New Roman"/>
                <w:color w:val="000000" w:themeColor="text1"/>
                <w:sz w:val="18"/>
                <w:szCs w:val="18"/>
              </w:rPr>
              <w:t>п</w:t>
            </w:r>
            <w:proofErr w:type="gramEnd"/>
            <w:r w:rsidRPr="00B2138B">
              <w:rPr>
                <w:rFonts w:ascii="Times New Roman" w:eastAsia="Times New Roman" w:hAnsi="Times New Roman" w:cs="Times New Roman"/>
                <w:color w:val="000000" w:themeColor="text1"/>
                <w:sz w:val="18"/>
                <w:szCs w:val="18"/>
              </w:rPr>
              <w:t>/п</w:t>
            </w:r>
          </w:p>
        </w:tc>
        <w:tc>
          <w:tcPr>
            <w:tcW w:w="293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Вид (группа видов) охотничьих ресурсов</w:t>
            </w:r>
          </w:p>
        </w:tc>
        <w:tc>
          <w:tcPr>
            <w:tcW w:w="5899" w:type="dxa"/>
            <w:gridSpan w:val="6"/>
            <w:tcBorders>
              <w:top w:val="single" w:sz="4" w:space="0" w:color="auto"/>
              <w:left w:val="nil"/>
              <w:bottom w:val="single" w:sz="4" w:space="0" w:color="auto"/>
              <w:right w:val="single" w:sz="4" w:space="0" w:color="000000"/>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Численность, особей</w:t>
            </w:r>
          </w:p>
        </w:tc>
      </w:tr>
      <w:tr w:rsidR="00B2138B" w:rsidRPr="00B2138B" w:rsidTr="008642EE">
        <w:trPr>
          <w:gridAfter w:val="1"/>
          <w:wAfter w:w="11" w:type="dxa"/>
          <w:trHeight w:val="345"/>
        </w:trPr>
        <w:tc>
          <w:tcPr>
            <w:tcW w:w="459" w:type="dxa"/>
            <w:vMerge/>
            <w:tcBorders>
              <w:top w:val="single" w:sz="4" w:space="0" w:color="auto"/>
              <w:left w:val="single" w:sz="4" w:space="0" w:color="auto"/>
              <w:bottom w:val="nil"/>
              <w:right w:val="single" w:sz="4" w:space="0" w:color="000000"/>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2933" w:type="dxa"/>
            <w:vMerge/>
            <w:tcBorders>
              <w:top w:val="single" w:sz="4" w:space="0" w:color="auto"/>
              <w:left w:val="single" w:sz="4" w:space="0" w:color="auto"/>
              <w:bottom w:val="single" w:sz="4" w:space="0" w:color="000000"/>
              <w:right w:val="single" w:sz="4" w:space="0" w:color="000000"/>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1127" w:type="dxa"/>
            <w:tcBorders>
              <w:top w:val="single" w:sz="4" w:space="0" w:color="auto"/>
              <w:left w:val="nil"/>
              <w:bottom w:val="single" w:sz="4" w:space="0" w:color="auto"/>
              <w:right w:val="single" w:sz="4" w:space="0" w:color="000000"/>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2018</w:t>
            </w:r>
          </w:p>
        </w:tc>
        <w:tc>
          <w:tcPr>
            <w:tcW w:w="1134" w:type="dxa"/>
            <w:tcBorders>
              <w:top w:val="single" w:sz="4" w:space="0" w:color="auto"/>
              <w:left w:val="nil"/>
              <w:bottom w:val="single" w:sz="4" w:space="0" w:color="auto"/>
              <w:right w:val="single" w:sz="4" w:space="0" w:color="auto"/>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2019</w:t>
            </w:r>
          </w:p>
        </w:tc>
        <w:tc>
          <w:tcPr>
            <w:tcW w:w="1288" w:type="dxa"/>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2020</w:t>
            </w:r>
          </w:p>
        </w:tc>
        <w:tc>
          <w:tcPr>
            <w:tcW w:w="1134" w:type="dxa"/>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2021</w:t>
            </w:r>
          </w:p>
        </w:tc>
        <w:tc>
          <w:tcPr>
            <w:tcW w:w="1205" w:type="dxa"/>
            <w:tcBorders>
              <w:top w:val="single" w:sz="4" w:space="0" w:color="auto"/>
              <w:left w:val="single" w:sz="4" w:space="0" w:color="auto"/>
              <w:bottom w:val="single" w:sz="4" w:space="0" w:color="auto"/>
              <w:right w:val="single" w:sz="4" w:space="0" w:color="000000"/>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2022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Благородный олень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18</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29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Кабан</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412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289</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344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312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Косуля европейская</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Лось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5680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6161</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5581</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6798</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9551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Пятнистый олень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160</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153</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102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Медведь бурый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140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Барсук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342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324</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352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361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Бобр (европейский)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6735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9036</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5664</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5881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7634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Выдра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473</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338</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301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496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w:t>
            </w:r>
          </w:p>
        </w:tc>
        <w:tc>
          <w:tcPr>
            <w:tcW w:w="2933" w:type="dxa"/>
            <w:tcBorders>
              <w:top w:val="single" w:sz="4" w:space="0" w:color="auto"/>
              <w:left w:val="nil"/>
              <w:bottom w:val="single" w:sz="4" w:space="0" w:color="auto"/>
              <w:right w:val="single" w:sz="4" w:space="0" w:color="auto"/>
            </w:tcBorders>
            <w:shd w:val="clear" w:color="000000" w:fill="FFFFFF"/>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Норка американская </w:t>
            </w:r>
          </w:p>
        </w:tc>
        <w:tc>
          <w:tcPr>
            <w:tcW w:w="1127" w:type="dxa"/>
            <w:vMerge w:val="restart"/>
            <w:tcBorders>
              <w:top w:val="single" w:sz="4" w:space="0" w:color="auto"/>
              <w:left w:val="nil"/>
              <w:right w:val="single" w:sz="4" w:space="0" w:color="auto"/>
            </w:tcBorders>
            <w:shd w:val="clear" w:color="000000" w:fill="FFFFFF"/>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3623</w:t>
            </w:r>
          </w:p>
        </w:tc>
        <w:tc>
          <w:tcPr>
            <w:tcW w:w="1134" w:type="dxa"/>
            <w:vMerge w:val="restart"/>
            <w:tcBorders>
              <w:top w:val="single" w:sz="4" w:space="0" w:color="auto"/>
              <w:left w:val="nil"/>
              <w:right w:val="single" w:sz="4" w:space="0" w:color="auto"/>
            </w:tcBorders>
            <w:shd w:val="clear" w:color="000000" w:fill="FFFFFF"/>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3902</w:t>
            </w:r>
          </w:p>
        </w:tc>
        <w:tc>
          <w:tcPr>
            <w:tcW w:w="1288" w:type="dxa"/>
            <w:vMerge w:val="restart"/>
            <w:tcBorders>
              <w:top w:val="single" w:sz="4" w:space="0" w:color="auto"/>
              <w:left w:val="nil"/>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2333</w:t>
            </w:r>
          </w:p>
        </w:tc>
        <w:tc>
          <w:tcPr>
            <w:tcW w:w="1134" w:type="dxa"/>
            <w:vMerge w:val="restart"/>
            <w:tcBorders>
              <w:top w:val="single" w:sz="4" w:space="0" w:color="auto"/>
              <w:left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2198</w:t>
            </w:r>
          </w:p>
        </w:tc>
        <w:tc>
          <w:tcPr>
            <w:tcW w:w="1205" w:type="dxa"/>
            <w:vMerge w:val="restart"/>
            <w:tcBorders>
              <w:top w:val="single" w:sz="4" w:space="0" w:color="auto"/>
              <w:left w:val="single" w:sz="4" w:space="0" w:color="auto"/>
              <w:right w:val="single" w:sz="4" w:space="0" w:color="auto"/>
            </w:tcBorders>
            <w:shd w:val="clear" w:color="000000" w:fill="FFFFFF"/>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2144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w:t>
            </w:r>
          </w:p>
        </w:tc>
        <w:tc>
          <w:tcPr>
            <w:tcW w:w="2933" w:type="dxa"/>
            <w:tcBorders>
              <w:top w:val="single" w:sz="4" w:space="0" w:color="auto"/>
              <w:left w:val="nil"/>
              <w:bottom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Норка европейская</w:t>
            </w:r>
          </w:p>
        </w:tc>
        <w:tc>
          <w:tcPr>
            <w:tcW w:w="1127" w:type="dxa"/>
            <w:vMerge/>
            <w:tcBorders>
              <w:left w:val="nil"/>
              <w:bottom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1134" w:type="dxa"/>
            <w:vMerge/>
            <w:tcBorders>
              <w:left w:val="nil"/>
              <w:bottom w:val="single" w:sz="4" w:space="0" w:color="auto"/>
              <w:right w:val="single" w:sz="4" w:space="0" w:color="auto"/>
            </w:tcBorders>
            <w:shd w:val="clear" w:color="000000" w:fill="FFFFFF"/>
            <w:noWrap/>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1288" w:type="dxa"/>
            <w:vMerge/>
            <w:tcBorders>
              <w:left w:val="nil"/>
              <w:bottom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1134" w:type="dxa"/>
            <w:vMerge/>
            <w:tcBorders>
              <w:left w:val="single" w:sz="4" w:space="0" w:color="auto"/>
              <w:bottom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1205" w:type="dxa"/>
            <w:vMerge/>
            <w:tcBorders>
              <w:left w:val="single" w:sz="4" w:space="0" w:color="auto"/>
              <w:bottom w:val="single" w:sz="4" w:space="0" w:color="auto"/>
              <w:right w:val="single" w:sz="4" w:space="0" w:color="auto"/>
            </w:tcBorders>
            <w:shd w:val="clear" w:color="000000" w:fill="FFFFFF"/>
            <w:noWrap/>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Ондатра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7746</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4285</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5904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3847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Белка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12756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12404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11797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16521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17204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lastRenderedPageBreak/>
              <w:t>14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Водяная полевка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1220</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1280</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1070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800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Волк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42</w:t>
            </w:r>
          </w:p>
        </w:tc>
        <w:tc>
          <w:tcPr>
            <w:tcW w:w="1288" w:type="dxa"/>
            <w:tcBorders>
              <w:top w:val="single" w:sz="4" w:space="0" w:color="auto"/>
              <w:left w:val="nil"/>
              <w:bottom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41</w:t>
            </w:r>
          </w:p>
        </w:tc>
        <w:tc>
          <w:tcPr>
            <w:tcW w:w="12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28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Горностай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329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313</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397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565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396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Заяц-беляк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9418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8105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6622</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8295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10334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Заяц-русак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1082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817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901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1042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Енотовидная собака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227</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204</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155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Ласка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241</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295</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222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239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Лесная куница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1279</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1153</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1271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1628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Лисица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1872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1762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951</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984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1206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Рысь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98</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88</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99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Хорь лесной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288</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273</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328</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290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Крот обыкновенный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1442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1472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1592</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1564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2006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Хомяк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Вальдшнеп</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4752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4914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4869</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5069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8676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Глухарь обыкновенный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3433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3723</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3137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3102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3652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Рябчик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16994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18437</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15210</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19558</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29993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30</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Тетерев</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28344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29117</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26300</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33640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31620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Белолобый гусь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1030</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1032</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91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Белощекая казарка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Гуменник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1017</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1017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60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Гоголь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280</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255</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466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471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Длинноносый крохаль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Камышница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65</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55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Красноголовый нырок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62</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218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Красноносый нырок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22</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Кряква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16608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15725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15926</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16183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11700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40</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Лысуха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109</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370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358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Морская чернеть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Морянка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Обыкновенный турпан</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Серая утка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1458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1190</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1116</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2117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2180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Свиязь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494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562</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665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527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Синьга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Хохлатая чернеть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282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429</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307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194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Чирок-свистунок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4667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4726</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5166</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5870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2850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lastRenderedPageBreak/>
              <w:t>49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Чирок-трескунок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4036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4070</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4890</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3982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2315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50</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Шилохвость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101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Широконоска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242</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629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613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Бекас</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2159</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1688</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1708</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1299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Большой веретенник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32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Пастушок</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846</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853</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724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383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Гаршнеп</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41</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37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Дупель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1264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1964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1120</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1025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653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Камнешарка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Коростель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949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1178</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1187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1145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645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Мородунка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60</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Погоныш обыкновенный</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841</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751</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566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370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Тулес</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Турухан</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Чибис</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2024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2989</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2647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2479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1513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64</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Вяхирь (дикий голубь)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1583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1285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1693</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1722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5123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65</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Перепел</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605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587</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552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821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66</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Серая куропатка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134</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133</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145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1995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67</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Фазан</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68</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Сизый голубь</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415</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318</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309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963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69</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Белобровик (дрозд)</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70</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Грач</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71</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Рябинник (дрозд)</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B2138B"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72</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Серая ворона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r w:rsidR="00240060" w:rsidRPr="00B2138B" w:rsidTr="008642EE">
        <w:trPr>
          <w:gridAfter w:val="1"/>
          <w:wAfter w:w="11" w:type="dxa"/>
          <w:trHeight w:val="402"/>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73</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Черный дрозд</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нет данных</w:t>
            </w:r>
          </w:p>
        </w:tc>
        <w:tc>
          <w:tcPr>
            <w:tcW w:w="1288" w:type="dxa"/>
            <w:tcBorders>
              <w:top w:val="single" w:sz="4" w:space="0" w:color="auto"/>
              <w:left w:val="nil"/>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c>
          <w:tcPr>
            <w:tcW w:w="1134" w:type="dxa"/>
            <w:tcBorders>
              <w:top w:val="single" w:sz="4" w:space="0" w:color="auto"/>
              <w:left w:val="single" w:sz="4" w:space="0" w:color="auto"/>
              <w:bottom w:val="single" w:sz="4" w:space="0" w:color="auto"/>
              <w:right w:val="single" w:sz="4" w:space="0" w:color="auto"/>
            </w:tcBorders>
            <w:vAlign w:val="center"/>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нет данных </w:t>
            </w:r>
          </w:p>
        </w:tc>
      </w:tr>
    </w:tbl>
    <w:p w:rsidR="00240060" w:rsidRPr="00B2138B" w:rsidRDefault="00240060" w:rsidP="00240060">
      <w:pPr>
        <w:ind w:firstLine="709"/>
        <w:contextualSpacing/>
        <w:jc w:val="center"/>
        <w:rPr>
          <w:rFonts w:ascii="Times New Roman" w:hAnsi="Times New Roman" w:cs="Times New Roman"/>
          <w:color w:val="000000" w:themeColor="text1"/>
          <w:sz w:val="28"/>
          <w:szCs w:val="28"/>
        </w:rPr>
      </w:pPr>
    </w:p>
    <w:p w:rsidR="00240060" w:rsidRPr="00B2138B" w:rsidRDefault="00240060" w:rsidP="00D1219B">
      <w:pPr>
        <w:ind w:firstLine="709"/>
        <w:contextualSpacing/>
        <w:jc w:val="right"/>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Таблица 2</w:t>
      </w:r>
    </w:p>
    <w:tbl>
      <w:tblPr>
        <w:tblW w:w="10681" w:type="dxa"/>
        <w:tblLook w:val="04A0"/>
      </w:tblPr>
      <w:tblGrid>
        <w:gridCol w:w="426"/>
        <w:gridCol w:w="265"/>
        <w:gridCol w:w="524"/>
        <w:gridCol w:w="468"/>
        <w:gridCol w:w="3998"/>
        <w:gridCol w:w="822"/>
        <w:gridCol w:w="1934"/>
        <w:gridCol w:w="802"/>
        <w:gridCol w:w="222"/>
        <w:gridCol w:w="222"/>
        <w:gridCol w:w="222"/>
        <w:gridCol w:w="82"/>
        <w:gridCol w:w="236"/>
        <w:gridCol w:w="63"/>
        <w:gridCol w:w="173"/>
        <w:gridCol w:w="222"/>
      </w:tblGrid>
      <w:tr w:rsidR="00B2138B" w:rsidRPr="00B2138B" w:rsidTr="008642EE">
        <w:trPr>
          <w:gridAfter w:val="2"/>
          <w:wAfter w:w="395" w:type="dxa"/>
          <w:trHeight w:val="780"/>
        </w:trPr>
        <w:tc>
          <w:tcPr>
            <w:tcW w:w="10286" w:type="dxa"/>
            <w:gridSpan w:val="14"/>
            <w:tcBorders>
              <w:top w:val="nil"/>
              <w:left w:val="nil"/>
              <w:bottom w:val="nil"/>
              <w:right w:val="nil"/>
            </w:tcBorders>
            <w:shd w:val="clear" w:color="auto" w:fill="auto"/>
            <w:vAlign w:val="center"/>
            <w:hideMark/>
          </w:tcPr>
          <w:p w:rsidR="00240060" w:rsidRPr="00B2138B" w:rsidRDefault="00240060" w:rsidP="008642EE">
            <w:pPr>
              <w:spacing w:after="0" w:line="240" w:lineRule="auto"/>
              <w:contextualSpacing/>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Сведения о площади охотничьих угодий  и иных территорий, являющихся средой обитания охотничьих ресурсов в Ивановской области на 31.12.2022</w:t>
            </w:r>
          </w:p>
        </w:tc>
      </w:tr>
      <w:tr w:rsidR="00B2138B" w:rsidRPr="00B2138B" w:rsidTr="008642EE">
        <w:trPr>
          <w:gridAfter w:val="1"/>
          <w:wAfter w:w="222" w:type="dxa"/>
          <w:trHeight w:val="240"/>
        </w:trPr>
        <w:tc>
          <w:tcPr>
            <w:tcW w:w="426" w:type="dxa"/>
            <w:tcBorders>
              <w:top w:val="nil"/>
              <w:left w:val="nil"/>
              <w:bottom w:val="nil"/>
              <w:right w:val="nil"/>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rPr>
            </w:pPr>
          </w:p>
        </w:tc>
        <w:tc>
          <w:tcPr>
            <w:tcW w:w="265" w:type="dxa"/>
            <w:tcBorders>
              <w:top w:val="nil"/>
              <w:left w:val="nil"/>
              <w:bottom w:val="nil"/>
              <w:right w:val="nil"/>
            </w:tcBorders>
            <w:shd w:val="clear" w:color="auto" w:fill="auto"/>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992" w:type="dxa"/>
            <w:gridSpan w:val="2"/>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3998"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2756" w:type="dxa"/>
            <w:gridSpan w:val="2"/>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1550" w:type="dxa"/>
            <w:gridSpan w:val="5"/>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36"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1"/>
          <w:wAfter w:w="222" w:type="dxa"/>
          <w:trHeight w:val="855"/>
        </w:trPr>
        <w:tc>
          <w:tcPr>
            <w:tcW w:w="42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65"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99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 </w:t>
            </w:r>
            <w:proofErr w:type="gramStart"/>
            <w:r w:rsidRPr="00B2138B">
              <w:rPr>
                <w:rFonts w:ascii="Times New Roman" w:eastAsia="Times New Roman" w:hAnsi="Times New Roman" w:cs="Times New Roman"/>
                <w:color w:val="000000" w:themeColor="text1"/>
                <w:sz w:val="18"/>
                <w:szCs w:val="18"/>
              </w:rPr>
              <w:t>п</w:t>
            </w:r>
            <w:proofErr w:type="gramEnd"/>
            <w:r w:rsidRPr="00B2138B">
              <w:rPr>
                <w:rFonts w:ascii="Times New Roman" w:eastAsia="Times New Roman" w:hAnsi="Times New Roman" w:cs="Times New Roman"/>
                <w:color w:val="000000" w:themeColor="text1"/>
                <w:sz w:val="18"/>
                <w:szCs w:val="18"/>
              </w:rPr>
              <w:t>/п</w:t>
            </w:r>
          </w:p>
        </w:tc>
        <w:tc>
          <w:tcPr>
            <w:tcW w:w="3998" w:type="dxa"/>
            <w:tcBorders>
              <w:top w:val="single" w:sz="8" w:space="0" w:color="auto"/>
              <w:left w:val="nil"/>
              <w:bottom w:val="single" w:sz="8"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Территории, являющиеся средой обитания </w:t>
            </w:r>
            <w:proofErr w:type="gramStart"/>
            <w:r w:rsidRPr="00B2138B">
              <w:rPr>
                <w:rFonts w:ascii="Times New Roman" w:eastAsia="Times New Roman" w:hAnsi="Times New Roman" w:cs="Times New Roman"/>
                <w:color w:val="000000" w:themeColor="text1"/>
                <w:sz w:val="18"/>
                <w:szCs w:val="18"/>
              </w:rPr>
              <w:t>охотничьих</w:t>
            </w:r>
            <w:proofErr w:type="gramEnd"/>
            <w:r w:rsidRPr="00B2138B">
              <w:rPr>
                <w:rFonts w:ascii="Times New Roman" w:eastAsia="Times New Roman" w:hAnsi="Times New Roman" w:cs="Times New Roman"/>
                <w:color w:val="000000" w:themeColor="text1"/>
                <w:sz w:val="18"/>
                <w:szCs w:val="18"/>
              </w:rPr>
              <w:t xml:space="preserve"> ресурсов</w:t>
            </w:r>
          </w:p>
        </w:tc>
        <w:tc>
          <w:tcPr>
            <w:tcW w:w="2756" w:type="dxa"/>
            <w:gridSpan w:val="2"/>
            <w:tcBorders>
              <w:top w:val="single" w:sz="8"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Площадь, тыс. га</w:t>
            </w:r>
          </w:p>
        </w:tc>
        <w:tc>
          <w:tcPr>
            <w:tcW w:w="1550" w:type="dxa"/>
            <w:gridSpan w:val="5"/>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3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1"/>
          <w:wAfter w:w="222" w:type="dxa"/>
          <w:trHeight w:val="319"/>
        </w:trPr>
        <w:tc>
          <w:tcPr>
            <w:tcW w:w="42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65"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w:t>
            </w:r>
          </w:p>
        </w:tc>
        <w:tc>
          <w:tcPr>
            <w:tcW w:w="3998" w:type="dxa"/>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Закрепленные охотничьи угодья</w:t>
            </w:r>
          </w:p>
        </w:tc>
        <w:tc>
          <w:tcPr>
            <w:tcW w:w="2756" w:type="dxa"/>
            <w:gridSpan w:val="2"/>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1385,1407</w:t>
            </w:r>
          </w:p>
        </w:tc>
        <w:tc>
          <w:tcPr>
            <w:tcW w:w="1550" w:type="dxa"/>
            <w:gridSpan w:val="5"/>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3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r>
      <w:tr w:rsidR="00B2138B" w:rsidRPr="00B2138B" w:rsidTr="008642EE">
        <w:trPr>
          <w:gridAfter w:val="1"/>
          <w:wAfter w:w="222" w:type="dxa"/>
          <w:trHeight w:val="406"/>
        </w:trPr>
        <w:tc>
          <w:tcPr>
            <w:tcW w:w="42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65"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2</w:t>
            </w:r>
          </w:p>
        </w:tc>
        <w:tc>
          <w:tcPr>
            <w:tcW w:w="3998" w:type="dxa"/>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Общедоступные охотничьи угодья</w:t>
            </w:r>
          </w:p>
        </w:tc>
        <w:tc>
          <w:tcPr>
            <w:tcW w:w="2756" w:type="dxa"/>
            <w:gridSpan w:val="2"/>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656,8283</w:t>
            </w:r>
          </w:p>
        </w:tc>
        <w:tc>
          <w:tcPr>
            <w:tcW w:w="1550" w:type="dxa"/>
            <w:gridSpan w:val="5"/>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3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r>
      <w:tr w:rsidR="00B2138B" w:rsidRPr="00B2138B" w:rsidTr="008642EE">
        <w:trPr>
          <w:gridAfter w:val="1"/>
          <w:wAfter w:w="222" w:type="dxa"/>
          <w:trHeight w:val="600"/>
        </w:trPr>
        <w:tc>
          <w:tcPr>
            <w:tcW w:w="426" w:type="dxa"/>
            <w:vMerge w:val="restart"/>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65" w:type="dxa"/>
            <w:vMerge w:val="restart"/>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3</w:t>
            </w:r>
          </w:p>
        </w:tc>
        <w:tc>
          <w:tcPr>
            <w:tcW w:w="3998" w:type="dxa"/>
            <w:vMerge w:val="restart"/>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 xml:space="preserve">Иные территории, являющиеся средой обитания </w:t>
            </w:r>
            <w:proofErr w:type="gramStart"/>
            <w:r w:rsidRPr="00B2138B">
              <w:rPr>
                <w:rFonts w:ascii="Times New Roman" w:eastAsia="Times New Roman" w:hAnsi="Times New Roman" w:cs="Times New Roman"/>
                <w:color w:val="000000" w:themeColor="text1"/>
                <w:sz w:val="18"/>
                <w:szCs w:val="18"/>
              </w:rPr>
              <w:t>охотничьих</w:t>
            </w:r>
            <w:proofErr w:type="gramEnd"/>
            <w:r w:rsidRPr="00B2138B">
              <w:rPr>
                <w:rFonts w:ascii="Times New Roman" w:eastAsia="Times New Roman" w:hAnsi="Times New Roman" w:cs="Times New Roman"/>
                <w:color w:val="000000" w:themeColor="text1"/>
                <w:sz w:val="18"/>
                <w:szCs w:val="18"/>
              </w:rPr>
              <w:t xml:space="preserve"> ресурсов</w:t>
            </w:r>
          </w:p>
        </w:tc>
        <w:tc>
          <w:tcPr>
            <w:tcW w:w="275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84,02</w:t>
            </w:r>
          </w:p>
        </w:tc>
        <w:tc>
          <w:tcPr>
            <w:tcW w:w="1550" w:type="dxa"/>
            <w:gridSpan w:val="5"/>
            <w:vMerge w:val="restart"/>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36" w:type="dxa"/>
            <w:vMerge w:val="restart"/>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36" w:type="dxa"/>
            <w:gridSpan w:val="2"/>
            <w:vMerge w:val="restart"/>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r>
      <w:tr w:rsidR="00B2138B" w:rsidRPr="00B2138B" w:rsidTr="008642EE">
        <w:trPr>
          <w:trHeight w:val="56"/>
        </w:trPr>
        <w:tc>
          <w:tcPr>
            <w:tcW w:w="426" w:type="dxa"/>
            <w:vMerge/>
            <w:tcBorders>
              <w:top w:val="nil"/>
              <w:left w:val="nil"/>
              <w:bottom w:val="nil"/>
              <w:right w:val="nil"/>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65" w:type="dxa"/>
            <w:vMerge/>
            <w:tcBorders>
              <w:top w:val="nil"/>
              <w:left w:val="nil"/>
              <w:bottom w:val="nil"/>
              <w:right w:val="nil"/>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992" w:type="dxa"/>
            <w:gridSpan w:val="2"/>
            <w:vMerge/>
            <w:tcBorders>
              <w:top w:val="nil"/>
              <w:left w:val="single" w:sz="4" w:space="0" w:color="auto"/>
              <w:bottom w:val="single" w:sz="4" w:space="0" w:color="auto"/>
              <w:right w:val="single" w:sz="4" w:space="0" w:color="auto"/>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3998" w:type="dxa"/>
            <w:vMerge/>
            <w:tcBorders>
              <w:top w:val="nil"/>
              <w:left w:val="single" w:sz="4" w:space="0" w:color="auto"/>
              <w:bottom w:val="single" w:sz="4" w:space="0" w:color="auto"/>
              <w:right w:val="single" w:sz="4" w:space="0" w:color="auto"/>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2756" w:type="dxa"/>
            <w:gridSpan w:val="2"/>
            <w:vMerge/>
            <w:tcBorders>
              <w:top w:val="nil"/>
              <w:left w:val="single" w:sz="4" w:space="0" w:color="auto"/>
              <w:bottom w:val="single" w:sz="4" w:space="0" w:color="auto"/>
              <w:right w:val="single" w:sz="4" w:space="0" w:color="auto"/>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p>
        </w:tc>
        <w:tc>
          <w:tcPr>
            <w:tcW w:w="1550" w:type="dxa"/>
            <w:gridSpan w:val="5"/>
            <w:vMerge/>
            <w:tcBorders>
              <w:top w:val="nil"/>
              <w:left w:val="nil"/>
              <w:bottom w:val="nil"/>
              <w:right w:val="nil"/>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rPr>
            </w:pPr>
          </w:p>
        </w:tc>
        <w:tc>
          <w:tcPr>
            <w:tcW w:w="236" w:type="dxa"/>
            <w:vMerge/>
            <w:tcBorders>
              <w:top w:val="nil"/>
              <w:left w:val="nil"/>
              <w:bottom w:val="nil"/>
              <w:right w:val="nil"/>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36" w:type="dxa"/>
            <w:gridSpan w:val="2"/>
            <w:vMerge/>
            <w:tcBorders>
              <w:top w:val="nil"/>
              <w:left w:val="nil"/>
              <w:bottom w:val="nil"/>
              <w:right w:val="nil"/>
            </w:tcBorders>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r>
      <w:tr w:rsidR="00B2138B" w:rsidRPr="00B2138B" w:rsidTr="008642EE">
        <w:trPr>
          <w:trHeight w:val="308"/>
        </w:trPr>
        <w:tc>
          <w:tcPr>
            <w:tcW w:w="42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65"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4</w:t>
            </w:r>
          </w:p>
        </w:tc>
        <w:tc>
          <w:tcPr>
            <w:tcW w:w="3998" w:type="dxa"/>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ООПТ регионального значения</w:t>
            </w:r>
          </w:p>
        </w:tc>
        <w:tc>
          <w:tcPr>
            <w:tcW w:w="2756" w:type="dxa"/>
            <w:gridSpan w:val="2"/>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17,8</w:t>
            </w:r>
          </w:p>
        </w:tc>
        <w:tc>
          <w:tcPr>
            <w:tcW w:w="1550" w:type="dxa"/>
            <w:gridSpan w:val="5"/>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3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trHeight w:val="411"/>
        </w:trPr>
        <w:tc>
          <w:tcPr>
            <w:tcW w:w="42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65"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5</w:t>
            </w:r>
          </w:p>
        </w:tc>
        <w:tc>
          <w:tcPr>
            <w:tcW w:w="3998" w:type="dxa"/>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ООПТ федерального значения</w:t>
            </w:r>
          </w:p>
        </w:tc>
        <w:tc>
          <w:tcPr>
            <w:tcW w:w="2756" w:type="dxa"/>
            <w:gridSpan w:val="2"/>
            <w:tcBorders>
              <w:top w:val="nil"/>
              <w:left w:val="nil"/>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18"/>
                <w:szCs w:val="18"/>
              </w:rPr>
            </w:pPr>
            <w:r w:rsidRPr="00B2138B">
              <w:rPr>
                <w:rFonts w:ascii="Times New Roman" w:eastAsia="Times New Roman" w:hAnsi="Times New Roman" w:cs="Times New Roman"/>
                <w:color w:val="000000" w:themeColor="text1"/>
                <w:sz w:val="18"/>
                <w:szCs w:val="18"/>
              </w:rPr>
              <w:t>12,5</w:t>
            </w:r>
          </w:p>
        </w:tc>
        <w:tc>
          <w:tcPr>
            <w:tcW w:w="1550" w:type="dxa"/>
            <w:gridSpan w:val="5"/>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3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trHeight w:val="600"/>
        </w:trPr>
        <w:tc>
          <w:tcPr>
            <w:tcW w:w="42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p>
        </w:tc>
        <w:tc>
          <w:tcPr>
            <w:tcW w:w="265"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p>
        </w:tc>
        <w:tc>
          <w:tcPr>
            <w:tcW w:w="992"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4"/>
                <w:szCs w:val="24"/>
              </w:rPr>
            </w:pPr>
          </w:p>
        </w:tc>
        <w:tc>
          <w:tcPr>
            <w:tcW w:w="3998"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p>
        </w:tc>
        <w:tc>
          <w:tcPr>
            <w:tcW w:w="275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p>
        </w:tc>
        <w:tc>
          <w:tcPr>
            <w:tcW w:w="1550" w:type="dxa"/>
            <w:gridSpan w:val="5"/>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p>
          <w:p w:rsidR="00240060" w:rsidRDefault="00240060" w:rsidP="00D1219B">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Таблица 3</w:t>
            </w:r>
          </w:p>
          <w:p w:rsidR="00D1219B" w:rsidRPr="00B2138B" w:rsidRDefault="00D1219B" w:rsidP="00D1219B">
            <w:pPr>
              <w:spacing w:after="0" w:line="240" w:lineRule="auto"/>
              <w:jc w:val="center"/>
              <w:rPr>
                <w:rFonts w:ascii="Times New Roman" w:eastAsia="Times New Roman" w:hAnsi="Times New Roman" w:cs="Times New Roman"/>
                <w:color w:val="000000" w:themeColor="text1"/>
                <w:sz w:val="24"/>
                <w:szCs w:val="24"/>
              </w:rPr>
            </w:pPr>
          </w:p>
        </w:tc>
        <w:tc>
          <w:tcPr>
            <w:tcW w:w="236" w:type="dxa"/>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36" w:type="dxa"/>
            <w:gridSpan w:val="2"/>
            <w:tcBorders>
              <w:top w:val="nil"/>
              <w:left w:val="nil"/>
              <w:bottom w:val="nil"/>
              <w:right w:val="nil"/>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600"/>
        </w:trPr>
        <w:tc>
          <w:tcPr>
            <w:tcW w:w="9905" w:type="dxa"/>
            <w:gridSpan w:val="11"/>
            <w:tcBorders>
              <w:top w:val="nil"/>
              <w:left w:val="nil"/>
              <w:bottom w:val="nil"/>
              <w:right w:val="nil"/>
            </w:tcBorders>
            <w:shd w:val="clear" w:color="auto" w:fill="auto"/>
            <w:noWrap/>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 xml:space="preserve">Данные о состоянии среды обитания </w:t>
            </w:r>
            <w:proofErr w:type="gramStart"/>
            <w:r w:rsidRPr="00B2138B">
              <w:rPr>
                <w:rFonts w:ascii="Times New Roman" w:eastAsia="Times New Roman" w:hAnsi="Times New Roman" w:cs="Times New Roman"/>
                <w:color w:val="000000" w:themeColor="text1"/>
                <w:sz w:val="24"/>
                <w:szCs w:val="24"/>
              </w:rPr>
              <w:t>охотничьих</w:t>
            </w:r>
            <w:proofErr w:type="gramEnd"/>
            <w:r w:rsidRPr="00B2138B">
              <w:rPr>
                <w:rFonts w:ascii="Times New Roman" w:eastAsia="Times New Roman" w:hAnsi="Times New Roman" w:cs="Times New Roman"/>
                <w:color w:val="000000" w:themeColor="text1"/>
                <w:sz w:val="24"/>
                <w:szCs w:val="24"/>
              </w:rPr>
              <w:t xml:space="preserve"> ресурсов </w:t>
            </w:r>
          </w:p>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по Ивановской области по состоянию на 31.12.2022</w:t>
            </w:r>
          </w:p>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p>
        </w:tc>
      </w:tr>
      <w:tr w:rsidR="00B2138B" w:rsidRPr="00B2138B" w:rsidTr="008642EE">
        <w:trPr>
          <w:gridAfter w:val="5"/>
          <w:wAfter w:w="776" w:type="dxa"/>
          <w:trHeight w:val="600"/>
        </w:trPr>
        <w:tc>
          <w:tcPr>
            <w:tcW w:w="1215"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0"/>
                <w:szCs w:val="20"/>
              </w:rPr>
            </w:pPr>
            <w:r w:rsidRPr="00B2138B">
              <w:rPr>
                <w:rFonts w:ascii="Times New Roman" w:eastAsia="Times New Roman" w:hAnsi="Times New Roman" w:cs="Times New Roman"/>
                <w:b/>
                <w:bCs/>
                <w:color w:val="000000" w:themeColor="text1"/>
                <w:sz w:val="20"/>
                <w:szCs w:val="20"/>
              </w:rPr>
              <w:t xml:space="preserve">№ </w:t>
            </w:r>
            <w:proofErr w:type="gramStart"/>
            <w:r w:rsidRPr="00B2138B">
              <w:rPr>
                <w:rFonts w:ascii="Times New Roman" w:eastAsia="Times New Roman" w:hAnsi="Times New Roman" w:cs="Times New Roman"/>
                <w:b/>
                <w:bCs/>
                <w:color w:val="000000" w:themeColor="text1"/>
                <w:sz w:val="20"/>
                <w:szCs w:val="20"/>
              </w:rPr>
              <w:t>п</w:t>
            </w:r>
            <w:proofErr w:type="gramEnd"/>
            <w:r w:rsidRPr="00B2138B">
              <w:rPr>
                <w:rFonts w:ascii="Times New Roman" w:eastAsia="Times New Roman" w:hAnsi="Times New Roman" w:cs="Times New Roman"/>
                <w:b/>
                <w:bCs/>
                <w:color w:val="000000" w:themeColor="text1"/>
                <w:sz w:val="20"/>
                <w:szCs w:val="20"/>
              </w:rPr>
              <w:t>/п</w:t>
            </w:r>
          </w:p>
        </w:tc>
        <w:tc>
          <w:tcPr>
            <w:tcW w:w="5288" w:type="dxa"/>
            <w:gridSpan w:val="3"/>
            <w:tcBorders>
              <w:top w:val="single" w:sz="8"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0"/>
                <w:szCs w:val="20"/>
              </w:rPr>
            </w:pPr>
            <w:r w:rsidRPr="00B2138B">
              <w:rPr>
                <w:rFonts w:ascii="Times New Roman" w:eastAsia="Times New Roman" w:hAnsi="Times New Roman" w:cs="Times New Roman"/>
                <w:b/>
                <w:bCs/>
                <w:color w:val="000000" w:themeColor="text1"/>
                <w:sz w:val="20"/>
                <w:szCs w:val="20"/>
              </w:rPr>
              <w:t>Категории среды обитания</w:t>
            </w:r>
          </w:p>
        </w:tc>
        <w:tc>
          <w:tcPr>
            <w:tcW w:w="2736" w:type="dxa"/>
            <w:gridSpan w:val="2"/>
            <w:tcBorders>
              <w:top w:val="single" w:sz="8"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0"/>
                <w:szCs w:val="20"/>
              </w:rPr>
            </w:pPr>
            <w:r w:rsidRPr="00B2138B">
              <w:rPr>
                <w:rFonts w:ascii="Times New Roman" w:eastAsia="Times New Roman" w:hAnsi="Times New Roman" w:cs="Times New Roman"/>
                <w:b/>
                <w:bCs/>
                <w:color w:val="000000" w:themeColor="text1"/>
                <w:sz w:val="20"/>
                <w:szCs w:val="20"/>
              </w:rPr>
              <w:t>Площадь, тыс</w:t>
            </w:r>
            <w:proofErr w:type="gramStart"/>
            <w:r w:rsidRPr="00B2138B">
              <w:rPr>
                <w:rFonts w:ascii="Times New Roman" w:eastAsia="Times New Roman" w:hAnsi="Times New Roman" w:cs="Times New Roman"/>
                <w:b/>
                <w:bCs/>
                <w:color w:val="000000" w:themeColor="text1"/>
                <w:sz w:val="20"/>
                <w:szCs w:val="20"/>
              </w:rPr>
              <w:t>.г</w:t>
            </w:r>
            <w:proofErr w:type="gramEnd"/>
            <w:r w:rsidRPr="00B2138B">
              <w:rPr>
                <w:rFonts w:ascii="Times New Roman" w:eastAsia="Times New Roman" w:hAnsi="Times New Roman" w:cs="Times New Roman"/>
                <w:b/>
                <w:bCs/>
                <w:color w:val="000000" w:themeColor="text1"/>
                <w:sz w:val="20"/>
                <w:szCs w:val="20"/>
              </w:rPr>
              <w:t>а</w:t>
            </w:r>
            <w:r w:rsidRPr="00B2138B">
              <w:rPr>
                <w:rFonts w:ascii="Calibri" w:eastAsia="Times New Roman" w:hAnsi="Calibri" w:cs="Calibri"/>
                <w:b/>
                <w:bCs/>
                <w:color w:val="000000" w:themeColor="text1"/>
                <w:sz w:val="20"/>
                <w:szCs w:val="20"/>
              </w:rPr>
              <w:t>¹</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960"/>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леса (территории, покрытые кронами древесной и древесно-кустарниковой растительности более чем на 20% площади и с высотой растений более 5 м)</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1093,6</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930"/>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2</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молодняки и кустарники (территории, покрытые кронами древесной и древесно-кустарниковой растительности более чем на 20% площади и с высотой растений до 5 м)</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14,591</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350"/>
        </w:trPr>
        <w:tc>
          <w:tcPr>
            <w:tcW w:w="1215" w:type="dxa"/>
            <w:gridSpan w:val="3"/>
            <w:tcBorders>
              <w:top w:val="nil"/>
              <w:left w:val="single" w:sz="8" w:space="0" w:color="auto"/>
              <w:bottom w:val="single" w:sz="4"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3</w:t>
            </w:r>
          </w:p>
        </w:tc>
        <w:tc>
          <w:tcPr>
            <w:tcW w:w="5288" w:type="dxa"/>
            <w:gridSpan w:val="3"/>
            <w:tcBorders>
              <w:top w:val="nil"/>
              <w:left w:val="nil"/>
              <w:bottom w:val="single" w:sz="4"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тундры (безлесные территории приполярных областей, расположенные за северными пределами лесной растительности, а также территории с вечномерзлой почвой, не заливаемые морскими или речными водами)</w:t>
            </w:r>
          </w:p>
        </w:tc>
        <w:tc>
          <w:tcPr>
            <w:tcW w:w="2736" w:type="dxa"/>
            <w:gridSpan w:val="2"/>
            <w:tcBorders>
              <w:top w:val="nil"/>
              <w:left w:val="nil"/>
              <w:bottom w:val="single" w:sz="4"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0</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170"/>
        </w:trPr>
        <w:tc>
          <w:tcPr>
            <w:tcW w:w="12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4</w:t>
            </w:r>
          </w:p>
        </w:tc>
        <w:tc>
          <w:tcPr>
            <w:tcW w:w="5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болота (территории, постоянно или большую часть года избыточно насыщенные водой и покрытые специфической гигрофитной растительностью)</w:t>
            </w:r>
          </w:p>
        </w:tc>
        <w:tc>
          <w:tcPr>
            <w:tcW w:w="2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83,263</w:t>
            </w:r>
          </w:p>
        </w:tc>
        <w:tc>
          <w:tcPr>
            <w:tcW w:w="222" w:type="dxa"/>
            <w:tcBorders>
              <w:top w:val="nil"/>
              <w:left w:val="single" w:sz="4" w:space="0" w:color="auto"/>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050"/>
        </w:trPr>
        <w:tc>
          <w:tcPr>
            <w:tcW w:w="1215"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5</w:t>
            </w:r>
          </w:p>
        </w:tc>
        <w:tc>
          <w:tcPr>
            <w:tcW w:w="5288" w:type="dxa"/>
            <w:gridSpan w:val="3"/>
            <w:tcBorders>
              <w:top w:val="single" w:sz="4"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лугово-степные комплексы (территории, занятые многолетней мезофитной и ксерофитной травянистой растительностью)</w:t>
            </w:r>
          </w:p>
        </w:tc>
        <w:tc>
          <w:tcPr>
            <w:tcW w:w="2736" w:type="dxa"/>
            <w:gridSpan w:val="2"/>
            <w:tcBorders>
              <w:top w:val="single" w:sz="4"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411,433</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035"/>
        </w:trPr>
        <w:tc>
          <w:tcPr>
            <w:tcW w:w="1215" w:type="dxa"/>
            <w:gridSpan w:val="3"/>
            <w:tcBorders>
              <w:top w:val="nil"/>
              <w:left w:val="single" w:sz="8" w:space="0" w:color="auto"/>
              <w:bottom w:val="single" w:sz="4"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6</w:t>
            </w:r>
          </w:p>
        </w:tc>
        <w:tc>
          <w:tcPr>
            <w:tcW w:w="5288" w:type="dxa"/>
            <w:gridSpan w:val="3"/>
            <w:tcBorders>
              <w:top w:val="nil"/>
              <w:left w:val="nil"/>
              <w:bottom w:val="single" w:sz="4"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альпийские луга (территории, занятые высокогорной травянистой растительностью, расположенные за верхними пределами горных лесов)</w:t>
            </w:r>
          </w:p>
        </w:tc>
        <w:tc>
          <w:tcPr>
            <w:tcW w:w="2736" w:type="dxa"/>
            <w:gridSpan w:val="2"/>
            <w:tcBorders>
              <w:top w:val="nil"/>
              <w:left w:val="nil"/>
              <w:bottom w:val="single" w:sz="4"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0</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230"/>
        </w:trPr>
        <w:tc>
          <w:tcPr>
            <w:tcW w:w="12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7</w:t>
            </w:r>
          </w:p>
        </w:tc>
        <w:tc>
          <w:tcPr>
            <w:tcW w:w="5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roofErr w:type="gramStart"/>
            <w:r w:rsidRPr="00B2138B">
              <w:rPr>
                <w:rFonts w:ascii="Times New Roman" w:eastAsia="Times New Roman" w:hAnsi="Times New Roman" w:cs="Times New Roman"/>
                <w:color w:val="000000" w:themeColor="text1"/>
                <w:sz w:val="20"/>
                <w:szCs w:val="20"/>
              </w:rPr>
              <w:t>пустыни и камни (территории, покрытые растительностью менее чем на 20% площади.</w:t>
            </w:r>
            <w:proofErr w:type="gramEnd"/>
            <w:r w:rsidRPr="00B2138B">
              <w:rPr>
                <w:rFonts w:ascii="Times New Roman" w:eastAsia="Times New Roman" w:hAnsi="Times New Roman" w:cs="Times New Roman"/>
                <w:color w:val="000000" w:themeColor="text1"/>
                <w:sz w:val="20"/>
                <w:szCs w:val="20"/>
              </w:rPr>
              <w:t xml:space="preserve"> </w:t>
            </w:r>
            <w:proofErr w:type="gramStart"/>
            <w:r w:rsidRPr="00B2138B">
              <w:rPr>
                <w:rFonts w:ascii="Times New Roman" w:eastAsia="Times New Roman" w:hAnsi="Times New Roman" w:cs="Times New Roman"/>
                <w:color w:val="000000" w:themeColor="text1"/>
                <w:sz w:val="20"/>
                <w:szCs w:val="20"/>
              </w:rPr>
              <w:t>К данной категории также относят солончаки, ледники, скалы и каменистые россыпи без растительности)</w:t>
            </w:r>
            <w:proofErr w:type="gramEnd"/>
          </w:p>
        </w:tc>
        <w:tc>
          <w:tcPr>
            <w:tcW w:w="2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0</w:t>
            </w:r>
          </w:p>
        </w:tc>
        <w:tc>
          <w:tcPr>
            <w:tcW w:w="222" w:type="dxa"/>
            <w:tcBorders>
              <w:top w:val="nil"/>
              <w:left w:val="single" w:sz="4" w:space="0" w:color="auto"/>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020"/>
        </w:trPr>
        <w:tc>
          <w:tcPr>
            <w:tcW w:w="1215"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8</w:t>
            </w:r>
          </w:p>
        </w:tc>
        <w:tc>
          <w:tcPr>
            <w:tcW w:w="5288" w:type="dxa"/>
            <w:gridSpan w:val="3"/>
            <w:tcBorders>
              <w:top w:val="single" w:sz="4"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roofErr w:type="gramStart"/>
            <w:r w:rsidRPr="00B2138B">
              <w:rPr>
                <w:rFonts w:ascii="Times New Roman" w:eastAsia="Times New Roman" w:hAnsi="Times New Roman" w:cs="Times New Roman"/>
                <w:color w:val="000000" w:themeColor="text1"/>
                <w:sz w:val="20"/>
                <w:szCs w:val="20"/>
              </w:rPr>
              <w:t>сельскохозяйственные угодья (территории, вовлеченные в сельскохозяйственный оборот, - пашни (в т.ч. заливные), залежи, сенокосы)</w:t>
            </w:r>
            <w:proofErr w:type="gramEnd"/>
          </w:p>
        </w:tc>
        <w:tc>
          <w:tcPr>
            <w:tcW w:w="2736" w:type="dxa"/>
            <w:gridSpan w:val="2"/>
            <w:tcBorders>
              <w:top w:val="single" w:sz="4" w:space="0" w:color="auto"/>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351,976</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275"/>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9</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внутренние водоемы (все акватории водотоков (рек, ручьев, мелиоративных каналов), озер, прудов и водохранилищ)</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53,752</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425"/>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lastRenderedPageBreak/>
              <w:t>10</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пойменные комплексы (территории, затопляемые в период половодья водотоков, находящиеся между среднестатистическим минимальным и максимальным урезами воды, в том числе покрытые древесно-кустарниковой растительностью)</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2,158</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2310"/>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11</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береговые комплексы (периодически затапливаемые прибрежные территории (в том числе приливно-отливные) озер, прудов, водохранилищ, морей или их отдельных частей, других водных объектов, находящиеся между среднестатистическим минимальным и максимальным урезами воды, а также мелководные участки этих водных объектов, занятые прикрепленной надводной гигрофитной растительностью)</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0</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815"/>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12</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преобразованные и поврежденные участки (леса, поврежденные пожарами (гари), территории ветровалов, торфоразработок, участки с нарушенным почвенным покровом в результате добычи полезных ископаемых и других техногенных воздействий)</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31,196</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B2138B" w:rsidRPr="00B2138B" w:rsidTr="008642EE">
        <w:trPr>
          <w:gridAfter w:val="5"/>
          <w:wAfter w:w="776" w:type="dxa"/>
          <w:trHeight w:val="1140"/>
        </w:trPr>
        <w:tc>
          <w:tcPr>
            <w:tcW w:w="1215" w:type="dxa"/>
            <w:gridSpan w:val="3"/>
            <w:tcBorders>
              <w:top w:val="nil"/>
              <w:left w:val="single" w:sz="8" w:space="0" w:color="auto"/>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13</w:t>
            </w:r>
          </w:p>
        </w:tc>
        <w:tc>
          <w:tcPr>
            <w:tcW w:w="5288" w:type="dxa"/>
            <w:gridSpan w:val="3"/>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непригодные для ведения охотничьего хозяйства участки (территории, занятые населенными пунктами, промышленными комплексами, рудеральные территории (свалки, кладбища и др.))</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101,67</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r w:rsidR="00240060" w:rsidRPr="00B2138B" w:rsidTr="008642EE">
        <w:trPr>
          <w:gridAfter w:val="5"/>
          <w:wAfter w:w="776" w:type="dxa"/>
          <w:trHeight w:val="600"/>
        </w:trPr>
        <w:tc>
          <w:tcPr>
            <w:tcW w:w="650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Итого</w:t>
            </w:r>
          </w:p>
        </w:tc>
        <w:tc>
          <w:tcPr>
            <w:tcW w:w="2736" w:type="dxa"/>
            <w:gridSpan w:val="2"/>
            <w:tcBorders>
              <w:top w:val="nil"/>
              <w:left w:val="nil"/>
              <w:bottom w:val="single" w:sz="8" w:space="0" w:color="auto"/>
              <w:right w:val="single" w:sz="8" w:space="0" w:color="auto"/>
            </w:tcBorders>
            <w:shd w:val="clear" w:color="auto" w:fill="auto"/>
            <w:vAlign w:val="center"/>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0"/>
                <w:szCs w:val="20"/>
              </w:rPr>
            </w:pPr>
            <w:r w:rsidRPr="00B2138B">
              <w:rPr>
                <w:rFonts w:ascii="Times New Roman" w:eastAsia="Times New Roman" w:hAnsi="Times New Roman" w:cs="Times New Roman"/>
                <w:color w:val="000000" w:themeColor="text1"/>
                <w:sz w:val="20"/>
                <w:szCs w:val="20"/>
              </w:rPr>
              <w:t>2143,639</w:t>
            </w: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jc w:val="center"/>
              <w:rPr>
                <w:rFonts w:ascii="Times New Roman" w:eastAsia="Times New Roman" w:hAnsi="Times New Roman" w:cs="Times New Roman"/>
                <w:color w:val="000000" w:themeColor="text1"/>
              </w:rPr>
            </w:pPr>
          </w:p>
        </w:tc>
        <w:tc>
          <w:tcPr>
            <w:tcW w:w="222" w:type="dxa"/>
            <w:tcBorders>
              <w:top w:val="nil"/>
              <w:left w:val="nil"/>
              <w:bottom w:val="nil"/>
              <w:right w:val="nil"/>
            </w:tcBorders>
            <w:shd w:val="clear" w:color="auto" w:fill="auto"/>
            <w:noWrap/>
            <w:vAlign w:val="bottom"/>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c>
          <w:tcPr>
            <w:tcW w:w="222" w:type="dxa"/>
            <w:vAlign w:val="center"/>
            <w:hideMark/>
          </w:tcPr>
          <w:p w:rsidR="00240060" w:rsidRPr="00B2138B" w:rsidRDefault="00240060" w:rsidP="008642EE">
            <w:pPr>
              <w:spacing w:after="0" w:line="240" w:lineRule="auto"/>
              <w:rPr>
                <w:rFonts w:ascii="Times New Roman" w:eastAsia="Times New Roman" w:hAnsi="Times New Roman" w:cs="Times New Roman"/>
                <w:color w:val="000000" w:themeColor="text1"/>
                <w:sz w:val="20"/>
                <w:szCs w:val="20"/>
              </w:rPr>
            </w:pPr>
          </w:p>
        </w:tc>
      </w:tr>
    </w:tbl>
    <w:p w:rsidR="00A93B40" w:rsidRPr="00B2138B" w:rsidRDefault="00A93B40" w:rsidP="00A93B40">
      <w:pPr>
        <w:spacing w:after="12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A93B40" w:rsidRPr="00B2138B" w:rsidRDefault="00A93B40" w:rsidP="00A93B40">
      <w:pPr>
        <w:spacing w:after="160" w:line="240" w:lineRule="auto"/>
        <w:ind w:firstLine="709"/>
        <w:contextualSpacing/>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t>11.2. Проведенные мероприятия по сохранению и использованию охотничьих ресурсов и среды их обитания в 202</w:t>
      </w:r>
      <w:r w:rsidR="00240060" w:rsidRPr="00B2138B">
        <w:rPr>
          <w:rFonts w:ascii="Times New Roman" w:eastAsia="Calibri" w:hAnsi="Times New Roman" w:cs="Times New Roman"/>
          <w:b/>
          <w:color w:val="000000" w:themeColor="text1"/>
          <w:sz w:val="24"/>
          <w:szCs w:val="24"/>
        </w:rPr>
        <w:t>2</w:t>
      </w:r>
      <w:r w:rsidRPr="00B2138B">
        <w:rPr>
          <w:rFonts w:ascii="Times New Roman" w:eastAsia="Calibri" w:hAnsi="Times New Roman" w:cs="Times New Roman"/>
          <w:b/>
          <w:color w:val="000000" w:themeColor="text1"/>
          <w:sz w:val="24"/>
          <w:szCs w:val="24"/>
        </w:rPr>
        <w:t xml:space="preserve"> году</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r w:rsidRPr="00B2138B">
        <w:rPr>
          <w:color w:val="000000" w:themeColor="text1"/>
        </w:rPr>
        <w:t xml:space="preserve">В 2022 году на территории Ивановской области создалась сложная эпизоотическая обстановка с особо опасными болезнями животных – африканской чумой свиней (АЧС) и высокопатогенным гриппом птиц. В регионе </w:t>
      </w:r>
      <w:proofErr w:type="gramStart"/>
      <w:r w:rsidRPr="00B2138B">
        <w:rPr>
          <w:color w:val="000000" w:themeColor="text1"/>
        </w:rPr>
        <w:t>зарегистрировано 12 случаев африканской чумы свиней и выявлен</w:t>
      </w:r>
      <w:proofErr w:type="gramEnd"/>
      <w:r w:rsidRPr="00B2138B">
        <w:rPr>
          <w:color w:val="000000" w:themeColor="text1"/>
        </w:rPr>
        <w:t xml:space="preserve"> очаг высокопатогенного гриппа птиц. Практически все случаи эпизоотий </w:t>
      </w:r>
      <w:proofErr w:type="gramStart"/>
      <w:r w:rsidRPr="00B2138B">
        <w:rPr>
          <w:color w:val="000000" w:themeColor="text1"/>
        </w:rPr>
        <w:t>выявлены в личных подсобных хозяйствах и связаны</w:t>
      </w:r>
      <w:proofErr w:type="gramEnd"/>
      <w:r w:rsidRPr="00B2138B">
        <w:rPr>
          <w:color w:val="000000" w:themeColor="text1"/>
        </w:rPr>
        <w:t xml:space="preserve"> с несоблюдением гражданами требований ветеринарного законодательства при содержании свиней и птиц. Также было выявлено 4 случая бешенства у лисиц и енотовидной собаки. </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proofErr w:type="gramStart"/>
      <w:r w:rsidRPr="00B2138B">
        <w:rPr>
          <w:color w:val="000000" w:themeColor="text1"/>
          <w:shd w:val="clear" w:color="auto" w:fill="FFFFFF"/>
        </w:rPr>
        <w:t>В рамках осуществления карантинных мероприятий, в целях снижения миграционной активности  дикого кабана, а также исключения возможности распространения продукции охоты, полученной от диких кабанов, в охотничьих угодьях Ивановской области по согласованию с Минприроды России, осуществлялось  ограничение охоты в виде ее запрета на все виды охоты в угрожаемых зонах по АЧС, включая охоту на кабана, в зонах наблюдения -  запрещалась охота только на</w:t>
      </w:r>
      <w:proofErr w:type="gramEnd"/>
      <w:r w:rsidRPr="00B2138B">
        <w:rPr>
          <w:color w:val="000000" w:themeColor="text1"/>
          <w:shd w:val="clear" w:color="auto" w:fill="FFFFFF"/>
        </w:rPr>
        <w:t xml:space="preserve"> кабана.  Информация о территориях, подлежащих ограничению охоты, своевременно </w:t>
      </w:r>
      <w:proofErr w:type="gramStart"/>
      <w:r w:rsidRPr="00B2138B">
        <w:rPr>
          <w:color w:val="000000" w:themeColor="text1"/>
          <w:shd w:val="clear" w:color="auto" w:fill="FFFFFF"/>
        </w:rPr>
        <w:t>размещалась на официальном сайте Департамента в сети Интернет и доводилась</w:t>
      </w:r>
      <w:proofErr w:type="gramEnd"/>
      <w:r w:rsidRPr="00B2138B">
        <w:rPr>
          <w:color w:val="000000" w:themeColor="text1"/>
          <w:shd w:val="clear" w:color="auto" w:fill="FFFFFF"/>
        </w:rPr>
        <w:t xml:space="preserve"> до охотпользователей Ивановской области. </w:t>
      </w:r>
      <w:r w:rsidRPr="00B2138B">
        <w:rPr>
          <w:color w:val="000000" w:themeColor="text1"/>
        </w:rPr>
        <w:t xml:space="preserve">Департаментом были приняты решения о регулировании численности кабана в охотничьих угодьях, входящих в угрожаемые зоны и зоны наблюдения по АЧС на территориях Верхнеландеховского, Гаврилово-Посадского, </w:t>
      </w:r>
      <w:r w:rsidRPr="00B2138B">
        <w:rPr>
          <w:color w:val="000000" w:themeColor="text1"/>
        </w:rPr>
        <w:lastRenderedPageBreak/>
        <w:t>Ильинского, Заволжского, Комсомольского, Савинского и Шуйского муниципальных районов. В рамках регулирования численности добыто 68 особей кабана.</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r w:rsidRPr="00B2138B">
        <w:rPr>
          <w:color w:val="000000" w:themeColor="text1"/>
        </w:rPr>
        <w:t>Охотпользователями Ивановской области в целях профилактики высокопатогенного гриппа птиц в рамках любительской и спортивной охоты для исследования на особо опасную болезнь в органы ветеринарии были направлены биологические пробы от 11 добытых птиц, вирус птичьего гриппа не выявлен.</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r w:rsidRPr="00B2138B">
        <w:rPr>
          <w:color w:val="000000" w:themeColor="text1"/>
        </w:rPr>
        <w:t xml:space="preserve">Сотрудниками Департамента в 2022 году осуществлялись регулярные рейдовые выезды в целях выявления павших диких кабанов и птиц в общедоступных охотничьих угодьях. Всего за 2022 год осуществлено 29 выездов, в том числе 9 – с представителями территориальных органов Россельхознадзора и службы ветеринарии Ивановской области. </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proofErr w:type="gramStart"/>
      <w:r w:rsidRPr="00B2138B">
        <w:rPr>
          <w:color w:val="000000" w:themeColor="text1"/>
        </w:rPr>
        <w:t>Департаментом в 2022 году осуществлялись мероприятия по организации действий всех охотпользователей в недопущении возникновения и распространения африканской чумы свиней среди диких кабанов и поддержание численности диких кабанов на уровне плотности популяции не более 0,25 головы на 1000 га охотничьих угодий или в пересчете на численность не более 500 голов на  всю территорию региона.</w:t>
      </w:r>
      <w:proofErr w:type="gramEnd"/>
      <w:r w:rsidRPr="00B2138B">
        <w:rPr>
          <w:color w:val="000000" w:themeColor="text1"/>
        </w:rPr>
        <w:t xml:space="preserve"> </w:t>
      </w:r>
      <w:proofErr w:type="gramStart"/>
      <w:r w:rsidRPr="00B2138B">
        <w:rPr>
          <w:color w:val="000000" w:themeColor="text1"/>
        </w:rPr>
        <w:t>В рамках осуществления мер по снижению численности кабана, в связи с неблагополучной эпизоотической обстановкой с африканской чумой свиней (АЧС) на территории Ивановской области, во исполнение мер по обеспечению эпизоотического благополучия в условиях повышенных режимов готовности на территории субъектов Российской Федерации, установленных Протоколом совещания с органами исполнительной власти ЦФО, ЮФО, ДНР, ЛНР, Запорожской и Херсонской областей по вопросам обеспечения эпизоотического благополучия</w:t>
      </w:r>
      <w:proofErr w:type="gramEnd"/>
      <w:r w:rsidRPr="00B2138B">
        <w:rPr>
          <w:color w:val="000000" w:themeColor="text1"/>
        </w:rPr>
        <w:t xml:space="preserve"> </w:t>
      </w:r>
      <w:proofErr w:type="gramStart"/>
      <w:r w:rsidRPr="00B2138B">
        <w:rPr>
          <w:color w:val="000000" w:themeColor="text1"/>
        </w:rPr>
        <w:t>и радиационной безопасности на объектах агропромышленного комплекса в условиях повышенной готовности на территории субъектов Российской Федерации под председательством заместителя Министра сельского хозяйства Российской Федерации М.И. Увайдова от 27.10.2022 № УМ-25/345, охотпользователями в период с 01.12.202</w:t>
      </w:r>
      <w:r w:rsidR="00360943">
        <w:rPr>
          <w:color w:val="000000" w:themeColor="text1"/>
        </w:rPr>
        <w:t>1</w:t>
      </w:r>
      <w:r w:rsidRPr="00B2138B">
        <w:rPr>
          <w:color w:val="000000" w:themeColor="text1"/>
        </w:rPr>
        <w:t xml:space="preserve"> по 12.01.2022  проведена оценка поголовья дикого кабана в закрепленных охотничьих угодьях, с использованием Методики учета численности кабана в местах концентрации (на подкормочных площадках, кормовых</w:t>
      </w:r>
      <w:proofErr w:type="gramEnd"/>
      <w:r w:rsidRPr="00B2138B">
        <w:rPr>
          <w:color w:val="000000" w:themeColor="text1"/>
        </w:rPr>
        <w:t xml:space="preserve"> полях, а также в иных местах концентрации) при угрозе возникновения и распространения заразных, в том числе особо опасных, болезней животных, </w:t>
      </w:r>
      <w:proofErr w:type="gramStart"/>
      <w:r w:rsidRPr="00B2138B">
        <w:rPr>
          <w:color w:val="000000" w:themeColor="text1"/>
        </w:rPr>
        <w:t>утвержденную</w:t>
      </w:r>
      <w:proofErr w:type="gramEnd"/>
      <w:r w:rsidRPr="00B2138B">
        <w:rPr>
          <w:color w:val="000000" w:themeColor="text1"/>
        </w:rPr>
        <w:t xml:space="preserve"> приказом ФГБУ «ФНИЦРОхота» от 16.08.2022 г. № 53.  По состоянию на 31.12.2022 по данным охотпользователей на территории Ивановской области численность кабана составляла около 250 особей, плотность охотничьего ресурса имела показатель 0,12 особей на 1000 га. </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r w:rsidRPr="00B2138B">
        <w:rPr>
          <w:color w:val="000000" w:themeColor="text1"/>
        </w:rPr>
        <w:t xml:space="preserve"> В 2022 году потребность охотпользователей в бланках разрешений на добычу кабана была удовлетворена в полном объеме,  как за счет имеющихся в наличии бланков у самих охотпользователей, так и в рамках оказания Департаментом государственных услуг по выдаче бланков разрешений на добычу кабана для  использования охотпользователями в закрепленных охотничьих угодьях. Для осуществления любительской и спортивной охоты в общедоступных охотничьих угодьях физическим лицам выдано 1193 разрешений на добычу кабана. </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proofErr w:type="gramStart"/>
      <w:r w:rsidRPr="00B2138B">
        <w:rPr>
          <w:rFonts w:eastAsia="Calibri"/>
          <w:color w:val="000000" w:themeColor="text1"/>
        </w:rPr>
        <w:t xml:space="preserve">В 2022 году мероприятия по сохранению и использованию охотничьих ресурсов (объектов животного мира) и среды их обитания (естественные экологические системы) осуществлялись в порядке исполнения целевых показателей подпрограммы «Воспроизводство и использование биологических ресурсов Ивановской области» государственной программы Ивановской области «Охрана окружающей среды </w:t>
      </w:r>
      <w:r w:rsidRPr="00B2138B">
        <w:rPr>
          <w:rFonts w:eastAsia="Calibri"/>
          <w:color w:val="000000" w:themeColor="text1"/>
        </w:rPr>
        <w:lastRenderedPageBreak/>
        <w:t>Ивановской области» в части осуществления переданных органам государственной власти субъектов Российской Федерации в соответствии с частью 1 статьи 33</w:t>
      </w:r>
      <w:proofErr w:type="gramEnd"/>
      <w:r w:rsidRPr="00B2138B">
        <w:rPr>
          <w:rFonts w:eastAsia="Calibri"/>
          <w:color w:val="000000" w:themeColor="text1"/>
        </w:rPr>
        <w:t xml:space="preserve"> Федерального закона от 24 июля 2009 года  № 209-ФЗ «Об охоте </w:t>
      </w:r>
      <w:proofErr w:type="gramStart"/>
      <w:r w:rsidRPr="00B2138B">
        <w:rPr>
          <w:rFonts w:eastAsia="Calibri"/>
          <w:color w:val="000000" w:themeColor="text1"/>
        </w:rPr>
        <w:t>и</w:t>
      </w:r>
      <w:proofErr w:type="gramEnd"/>
      <w:r w:rsidRPr="00B2138B">
        <w:rPr>
          <w:rFonts w:eastAsia="Calibri"/>
          <w:color w:val="000000" w:themeColor="text1"/>
        </w:rPr>
        <w:t xml:space="preserve"> о сохранении охотничьих ресурсов и о внесении изменений в отдельные законодательные акты Российской Федерации» полномочий Российской Федерации в области охраны и использования охотничьих ресурсов». </w:t>
      </w:r>
      <w:bookmarkStart w:id="24" w:name="_Hlk126320364"/>
      <w:proofErr w:type="gramStart"/>
      <w:r w:rsidRPr="00B2138B">
        <w:rPr>
          <w:color w:val="000000" w:themeColor="text1"/>
        </w:rPr>
        <w:t>В порядке осуществления государственного мониторинга охотничьих ресурсов и среды их обитания в 2022 году Департаментом реализованы мероприятия по осуществлению сбора сведений о численности и распространении охотничьих ресурсов, размещении их в среде обитания, состоянии охотничьих ресурсов и динамике их изменения по видам и сведений о состоянии среды обитания охотничьих ресурсов и охотничьих угодий в общедоступных охотничьих угодьях  Ивановской области.</w:t>
      </w:r>
      <w:proofErr w:type="gramEnd"/>
      <w:r w:rsidRPr="00B2138B">
        <w:rPr>
          <w:color w:val="000000" w:themeColor="text1"/>
        </w:rPr>
        <w:t xml:space="preserve"> </w:t>
      </w:r>
      <w:bookmarkStart w:id="25" w:name="_Hlk126320241"/>
      <w:bookmarkEnd w:id="24"/>
      <w:r w:rsidRPr="00B2138B">
        <w:rPr>
          <w:color w:val="000000" w:themeColor="text1"/>
        </w:rPr>
        <w:t xml:space="preserve">Силами сотрудников управления по охране объектов животного мира Департамента, а также в рамках заключенных государственных контрактов, </w:t>
      </w:r>
      <w:proofErr w:type="gramStart"/>
      <w:r w:rsidRPr="00B2138B">
        <w:rPr>
          <w:color w:val="000000" w:themeColor="text1"/>
        </w:rPr>
        <w:t>осуществлен зимний маршрутный учет охотничьих ресурсов и получены</w:t>
      </w:r>
      <w:proofErr w:type="gramEnd"/>
      <w:r w:rsidRPr="00B2138B">
        <w:rPr>
          <w:color w:val="000000" w:themeColor="text1"/>
        </w:rPr>
        <w:t xml:space="preserve"> данные о численности лося, пушных зверей (лисица, белка, зайцы), боровой дичи (глухарь обыкновенный, тетерев, рябчик), бурого медведя. В общедоступных охотничьих угодьях Комсомольского и Савинского муниципальных районов </w:t>
      </w:r>
      <w:proofErr w:type="gramStart"/>
      <w:r w:rsidRPr="00B2138B">
        <w:rPr>
          <w:color w:val="000000" w:themeColor="text1"/>
        </w:rPr>
        <w:t>проведен</w:t>
      </w:r>
      <w:proofErr w:type="gramEnd"/>
      <w:r w:rsidRPr="00B2138B">
        <w:rPr>
          <w:color w:val="000000" w:themeColor="text1"/>
        </w:rPr>
        <w:t xml:space="preserve"> авиаучет численности лося. Также в течение года получены данные о численности околоводных пушных животных (норки американская и европейская, выдра, речной бобр).</w:t>
      </w:r>
      <w:bookmarkEnd w:id="25"/>
      <w:r w:rsidRPr="00B2138B">
        <w:rPr>
          <w:color w:val="000000" w:themeColor="text1"/>
        </w:rPr>
        <w:t xml:space="preserve"> В порядке исполнения мероприятия государственной программы Ивановской области «Охрана окружающей среды Ивановской области» по обеспечению оптимальной численности охотничьих ресурсов Департаментом реализовано мероприятие по изготовлению и установлению 3 солонцов для обеспечения минеральной подкормки лосей на территории общедоступных охотничьих угодий Ильинского муниципального района Ивановской области.</w:t>
      </w:r>
    </w:p>
    <w:p w:rsidR="00240060" w:rsidRPr="00B2138B" w:rsidRDefault="00240060" w:rsidP="00240060">
      <w:pPr>
        <w:pStyle w:val="a7"/>
        <w:spacing w:before="0" w:beforeAutospacing="0" w:after="120" w:afterAutospacing="0" w:line="276" w:lineRule="auto"/>
        <w:ind w:firstLine="708"/>
        <w:contextualSpacing/>
        <w:jc w:val="both"/>
        <w:rPr>
          <w:color w:val="000000" w:themeColor="text1"/>
        </w:rPr>
      </w:pPr>
      <w:r w:rsidRPr="00B2138B">
        <w:rPr>
          <w:color w:val="000000" w:themeColor="text1"/>
        </w:rPr>
        <w:t xml:space="preserve">Кроме того, Департамент продолжал оказывать консультационную поддержку охотпользователям при организации ими мероприятий по зимнему маршрутному учёту охотничьих животных в закрепленных охотничьих угодьях.  Предоставленные  охотпользователями данные учёта </w:t>
      </w:r>
      <w:proofErr w:type="gramStart"/>
      <w:r w:rsidRPr="00B2138B">
        <w:rPr>
          <w:color w:val="000000" w:themeColor="text1"/>
        </w:rPr>
        <w:t>были занесены в государственный кадастр и использовались</w:t>
      </w:r>
      <w:proofErr w:type="gramEnd"/>
      <w:r w:rsidRPr="00B2138B">
        <w:rPr>
          <w:color w:val="000000" w:themeColor="text1"/>
        </w:rPr>
        <w:t xml:space="preserve"> для оценки численности охотничьих животных, а также для расчёта лимитов и квот охотничьих ресурсов, добыча которых осуществляется в соответствии с лимитом их добычи. </w:t>
      </w:r>
    </w:p>
    <w:p w:rsidR="00240060" w:rsidRPr="00B2138B" w:rsidRDefault="00C226D1" w:rsidP="00240060">
      <w:pPr>
        <w:pStyle w:val="a7"/>
        <w:spacing w:before="0" w:beforeAutospacing="0" w:after="120" w:afterAutospacing="0" w:line="276" w:lineRule="auto"/>
        <w:ind w:firstLine="708"/>
        <w:contextualSpacing/>
        <w:jc w:val="both"/>
        <w:rPr>
          <w:color w:val="000000" w:themeColor="text1"/>
          <w:shd w:val="clear" w:color="auto" w:fill="FFFFFF"/>
        </w:rPr>
      </w:pPr>
      <w:r>
        <w:rPr>
          <w:bCs/>
          <w:color w:val="000000" w:themeColor="text1"/>
        </w:rPr>
        <w:t>Также в</w:t>
      </w:r>
      <w:r w:rsidR="00240060" w:rsidRPr="00B2138B">
        <w:rPr>
          <w:bCs/>
          <w:color w:val="000000" w:themeColor="text1"/>
        </w:rPr>
        <w:t xml:space="preserve"> Департаменте природных ресурсов и экологии Ивановской области действует</w:t>
      </w:r>
      <w:r w:rsidR="00240060" w:rsidRPr="00B2138B">
        <w:rPr>
          <w:color w:val="000000" w:themeColor="text1"/>
          <w:shd w:val="clear" w:color="auto" w:fill="FFFFFF"/>
        </w:rPr>
        <w:t xml:space="preserve"> Общественный совет при Департаменте природных ресурсов и экологии Ивановской области.</w:t>
      </w:r>
    </w:p>
    <w:p w:rsidR="00240060" w:rsidRPr="00240060" w:rsidRDefault="00240060" w:rsidP="00240060">
      <w:pPr>
        <w:pStyle w:val="a7"/>
        <w:spacing w:before="0" w:beforeAutospacing="0" w:after="120" w:afterAutospacing="0" w:line="276" w:lineRule="auto"/>
        <w:ind w:firstLine="708"/>
        <w:contextualSpacing/>
        <w:jc w:val="both"/>
        <w:rPr>
          <w:color w:val="31849B" w:themeColor="accent5" w:themeShade="BF"/>
        </w:rPr>
      </w:pPr>
      <w:r w:rsidRPr="00B2138B">
        <w:rPr>
          <w:color w:val="000000" w:themeColor="text1"/>
        </w:rPr>
        <w:t xml:space="preserve">Департаментом уделяется большое внимание профилактике нарушений требований законодательства Российской Федерации и Ивановской области об охране, воспроизводстве и использовании объектов животного мира и среды их обитания. В 2022 году Департаментом была утверждена </w:t>
      </w:r>
      <w:r w:rsidRPr="00B2138B">
        <w:rPr>
          <w:color w:val="000000" w:themeColor="text1"/>
          <w:shd w:val="clear" w:color="auto" w:fill="FFFFFF"/>
        </w:rPr>
        <w:t xml:space="preserve">Программа профилактики рисков причинения вреда (ущерба) охраняемым законом ценностям, при осуществлении федерального государственного охотничьего контроля (надзора), на 2022 год. </w:t>
      </w:r>
      <w:r w:rsidRPr="00B2138B">
        <w:rPr>
          <w:color w:val="000000" w:themeColor="text1"/>
        </w:rPr>
        <w:t xml:space="preserve">Данная программа содержит комплекс профилактических мероприятий, направленных на предупреждение нарушений обязательных требований, соблюдение которых оценивается Департаментом при проведении мероприятий по контролю и надзору, в том числе на официальном сайте Департамента. </w:t>
      </w:r>
      <w:proofErr w:type="gramStart"/>
      <w:r w:rsidRPr="00B2138B">
        <w:rPr>
          <w:color w:val="000000" w:themeColor="text1"/>
        </w:rPr>
        <w:t xml:space="preserve">В 2022 году в соответствии с постановлением Правительства Российской Федерации от 08.09.2021 № 1520 «Об особенностях проведения в 2022 году плановых </w:t>
      </w:r>
      <w:r w:rsidRPr="00B2138B">
        <w:rPr>
          <w:color w:val="000000" w:themeColor="text1"/>
        </w:rPr>
        <w:lastRenderedPageBreak/>
        <w:t>контрольных (надзорных) мероприятий, плановых проверок в отношении субъектов малого предпринимательства и о внесении изменений в некоторые акты Правительства Российской Федерации» плановые контрольные (надзорные) мероприятия, плановые проверки при осуществлении видов государственного контроля (надзора) в 2022 году не проводились.</w:t>
      </w:r>
      <w:proofErr w:type="gramEnd"/>
    </w:p>
    <w:p w:rsidR="00A93B40" w:rsidRPr="00B2138B" w:rsidRDefault="00A93B40" w:rsidP="00A93B40">
      <w:pPr>
        <w:spacing w:after="160" w:line="240" w:lineRule="auto"/>
        <w:ind w:firstLine="708"/>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t>Добыча основных видов охотничьих ресурсов в 202</w:t>
      </w:r>
      <w:r w:rsidR="00240060" w:rsidRPr="00B2138B">
        <w:rPr>
          <w:rFonts w:ascii="Times New Roman" w:eastAsia="Calibri" w:hAnsi="Times New Roman" w:cs="Times New Roman"/>
          <w:b/>
          <w:color w:val="000000" w:themeColor="text1"/>
          <w:sz w:val="24"/>
          <w:szCs w:val="24"/>
        </w:rPr>
        <w:t>2</w:t>
      </w:r>
      <w:r w:rsidRPr="00B2138B">
        <w:rPr>
          <w:rFonts w:ascii="Times New Roman" w:eastAsia="Calibri" w:hAnsi="Times New Roman" w:cs="Times New Roman"/>
          <w:b/>
          <w:color w:val="000000" w:themeColor="text1"/>
          <w:sz w:val="24"/>
          <w:szCs w:val="24"/>
        </w:rPr>
        <w:t xml:space="preserve"> году</w:t>
      </w:r>
    </w:p>
    <w:p w:rsidR="00240060" w:rsidRPr="00B2138B" w:rsidRDefault="00240060" w:rsidP="00240060">
      <w:pPr>
        <w:ind w:firstLine="539"/>
        <w:contextualSpacing/>
        <w:jc w:val="both"/>
        <w:rPr>
          <w:rFonts w:ascii="Times New Roman" w:hAnsi="Times New Roman" w:cs="Times New Roman"/>
          <w:color w:val="000000" w:themeColor="text1"/>
          <w:sz w:val="24"/>
          <w:szCs w:val="24"/>
        </w:rPr>
      </w:pPr>
      <w:proofErr w:type="gramStart"/>
      <w:r w:rsidRPr="00B2138B">
        <w:rPr>
          <w:rFonts w:ascii="Times New Roman" w:hAnsi="Times New Roman" w:cs="Times New Roman"/>
          <w:color w:val="000000" w:themeColor="text1"/>
          <w:sz w:val="24"/>
          <w:szCs w:val="24"/>
        </w:rPr>
        <w:t>По результатам осуществления мониторинговых мероприятий по определению численности охотничьих животных на территории Ивановской области был подготовлен, прошел экологическую экспертизу, и принят после получения положительного согласования Минприроды России Указ Губернатора Ивановской области, утвердивший лимиты и квоты добычи 7 видов охотничьих животных на сезон охоты 2022-2023 года, в том числе на территории общедоступных охотничьих угодий, на период с 01.08.2022 до 01.08.2023 (УГИо</w:t>
      </w:r>
      <w:proofErr w:type="gramEnd"/>
      <w:r w:rsidRPr="00B2138B">
        <w:rPr>
          <w:rFonts w:ascii="Times New Roman" w:hAnsi="Times New Roman" w:cs="Times New Roman"/>
          <w:color w:val="000000" w:themeColor="text1"/>
          <w:sz w:val="24"/>
          <w:szCs w:val="24"/>
        </w:rPr>
        <w:t xml:space="preserve">  от 27.07.2022 № 88-уг).</w:t>
      </w:r>
    </w:p>
    <w:p w:rsidR="00240060" w:rsidRDefault="00240060" w:rsidP="00240060">
      <w:pPr>
        <w:ind w:firstLine="539"/>
        <w:contextualSpacing/>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Сравнительные данные по установленным объемам лимитов  добычи охотничьих ресурсов в сезонах 2021-2022 и 2022-2023 годов представлены в таблице 4.</w:t>
      </w:r>
    </w:p>
    <w:p w:rsidR="00D1219B" w:rsidRPr="00B2138B" w:rsidRDefault="00D1219B" w:rsidP="00240060">
      <w:pPr>
        <w:ind w:firstLine="539"/>
        <w:contextualSpacing/>
        <w:jc w:val="both"/>
        <w:rPr>
          <w:rFonts w:ascii="Times New Roman" w:hAnsi="Times New Roman" w:cs="Times New Roman"/>
          <w:color w:val="000000" w:themeColor="text1"/>
          <w:sz w:val="24"/>
          <w:szCs w:val="24"/>
        </w:rPr>
      </w:pPr>
    </w:p>
    <w:p w:rsidR="00240060" w:rsidRPr="00B2138B" w:rsidRDefault="00240060" w:rsidP="00240060">
      <w:pPr>
        <w:ind w:left="7788"/>
        <w:contextualSpacing/>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Таблица 4</w:t>
      </w:r>
    </w:p>
    <w:p w:rsidR="00240060" w:rsidRPr="00B2138B" w:rsidRDefault="00240060" w:rsidP="00240060">
      <w:pPr>
        <w:spacing w:line="240" w:lineRule="auto"/>
        <w:ind w:firstLine="539"/>
        <w:contextualSpacing/>
        <w:jc w:val="center"/>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Сравнительные данные по установленным лимитам добычи охотничьих ресурсов в сезонах 2021-2022 и 2022-2023 годов в Ивановской области</w:t>
      </w:r>
    </w:p>
    <w:p w:rsidR="00240060" w:rsidRPr="00B2138B" w:rsidRDefault="00240060" w:rsidP="00240060">
      <w:pPr>
        <w:spacing w:line="240" w:lineRule="auto"/>
        <w:ind w:firstLine="539"/>
        <w:contextualSpacing/>
        <w:jc w:val="center"/>
        <w:rPr>
          <w:rFonts w:ascii="Times New Roman" w:hAnsi="Times New Roman" w:cs="Times New Roman"/>
          <w:color w:val="000000" w:themeColor="text1"/>
          <w:sz w:val="28"/>
          <w:szCs w:val="28"/>
        </w:rPr>
      </w:pPr>
    </w:p>
    <w:tbl>
      <w:tblPr>
        <w:tblStyle w:val="a6"/>
        <w:tblW w:w="0" w:type="auto"/>
        <w:tblLook w:val="04A0"/>
      </w:tblPr>
      <w:tblGrid>
        <w:gridCol w:w="1404"/>
        <w:gridCol w:w="1529"/>
        <w:gridCol w:w="1693"/>
        <w:gridCol w:w="861"/>
        <w:gridCol w:w="1529"/>
        <w:gridCol w:w="1693"/>
        <w:gridCol w:w="861"/>
      </w:tblGrid>
      <w:tr w:rsidR="00B2138B" w:rsidRPr="00B2138B" w:rsidTr="008642EE">
        <w:tc>
          <w:tcPr>
            <w:tcW w:w="1591" w:type="dxa"/>
            <w:vMerge w:val="restart"/>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Вид охотничьего ресурса</w:t>
            </w:r>
          </w:p>
        </w:tc>
        <w:tc>
          <w:tcPr>
            <w:tcW w:w="7390" w:type="dxa"/>
            <w:gridSpan w:val="5"/>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Установленные лимиты  добычи (особей)</w:t>
            </w:r>
          </w:p>
        </w:tc>
        <w:tc>
          <w:tcPr>
            <w:tcW w:w="1214"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p>
        </w:tc>
      </w:tr>
      <w:tr w:rsidR="00B2138B" w:rsidRPr="00B2138B" w:rsidTr="008642EE">
        <w:tc>
          <w:tcPr>
            <w:tcW w:w="1591" w:type="dxa"/>
            <w:vMerge/>
          </w:tcPr>
          <w:p w:rsidR="00240060" w:rsidRPr="00B2138B" w:rsidRDefault="00240060" w:rsidP="008642EE">
            <w:pPr>
              <w:contextualSpacing/>
              <w:jc w:val="center"/>
              <w:rPr>
                <w:rFonts w:ascii="Times New Roman" w:hAnsi="Times New Roman" w:cs="Times New Roman"/>
                <w:b/>
                <w:bCs/>
                <w:color w:val="000000" w:themeColor="text1"/>
                <w:sz w:val="20"/>
                <w:szCs w:val="20"/>
              </w:rPr>
            </w:pPr>
          </w:p>
        </w:tc>
        <w:tc>
          <w:tcPr>
            <w:tcW w:w="4258" w:type="dxa"/>
            <w:gridSpan w:val="3"/>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2021-2022</w:t>
            </w:r>
          </w:p>
        </w:tc>
        <w:tc>
          <w:tcPr>
            <w:tcW w:w="4346" w:type="dxa"/>
            <w:gridSpan w:val="3"/>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2022-2023</w:t>
            </w:r>
          </w:p>
        </w:tc>
      </w:tr>
      <w:tr w:rsidR="00B2138B" w:rsidRPr="00B2138B" w:rsidTr="008642EE">
        <w:tc>
          <w:tcPr>
            <w:tcW w:w="1591" w:type="dxa"/>
            <w:vMerge/>
          </w:tcPr>
          <w:p w:rsidR="00240060" w:rsidRPr="00B2138B" w:rsidRDefault="00240060" w:rsidP="008642EE">
            <w:pPr>
              <w:contextualSpacing/>
              <w:jc w:val="center"/>
              <w:rPr>
                <w:rFonts w:ascii="Times New Roman" w:hAnsi="Times New Roman" w:cs="Times New Roman"/>
                <w:b/>
                <w:bCs/>
                <w:color w:val="000000" w:themeColor="text1"/>
                <w:sz w:val="20"/>
                <w:szCs w:val="20"/>
              </w:rPr>
            </w:pPr>
          </w:p>
        </w:tc>
        <w:tc>
          <w:tcPr>
            <w:tcW w:w="1424"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Закрепленные охотничьи угодья</w:t>
            </w:r>
          </w:p>
        </w:tc>
        <w:tc>
          <w:tcPr>
            <w:tcW w:w="1621"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Общедоступные охотничьи угодья</w:t>
            </w:r>
          </w:p>
        </w:tc>
        <w:tc>
          <w:tcPr>
            <w:tcW w:w="1213"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Итого</w:t>
            </w:r>
          </w:p>
        </w:tc>
        <w:tc>
          <w:tcPr>
            <w:tcW w:w="1511"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Закрепленные охотничьи угодья</w:t>
            </w:r>
          </w:p>
        </w:tc>
        <w:tc>
          <w:tcPr>
            <w:tcW w:w="1621"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Общедоступные охотничьи угодья</w:t>
            </w:r>
          </w:p>
        </w:tc>
        <w:tc>
          <w:tcPr>
            <w:tcW w:w="1214" w:type="dxa"/>
          </w:tcPr>
          <w:p w:rsidR="00240060" w:rsidRPr="00B2138B" w:rsidRDefault="00240060" w:rsidP="008642EE">
            <w:pPr>
              <w:contextualSpacing/>
              <w:jc w:val="center"/>
              <w:rPr>
                <w:rFonts w:ascii="Times New Roman" w:hAnsi="Times New Roman" w:cs="Times New Roman"/>
                <w:b/>
                <w:bCs/>
                <w:color w:val="000000" w:themeColor="text1"/>
                <w:sz w:val="20"/>
                <w:szCs w:val="20"/>
              </w:rPr>
            </w:pPr>
            <w:r w:rsidRPr="00B2138B">
              <w:rPr>
                <w:rFonts w:ascii="Times New Roman" w:hAnsi="Times New Roman" w:cs="Times New Roman"/>
                <w:b/>
                <w:bCs/>
                <w:color w:val="000000" w:themeColor="text1"/>
                <w:sz w:val="20"/>
                <w:szCs w:val="20"/>
              </w:rPr>
              <w:t>Итого</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Барсук</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22</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22</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22</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22</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Бурый медведь</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15</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15</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18</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10</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28</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Выдра</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8</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8</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Пятнистый олень</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6</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6</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2</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Благородный олень</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Лось</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587</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587</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669</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47</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716</w:t>
            </w:r>
          </w:p>
        </w:tc>
      </w:tr>
      <w:tr w:rsidR="00B2138B" w:rsidRPr="00B2138B" w:rsidTr="008642EE">
        <w:tc>
          <w:tcPr>
            <w:tcW w:w="159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Рысь</w:t>
            </w:r>
          </w:p>
        </w:tc>
        <w:tc>
          <w:tcPr>
            <w:tcW w:w="142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4</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3"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4</w:t>
            </w:r>
          </w:p>
        </w:tc>
        <w:tc>
          <w:tcPr>
            <w:tcW w:w="151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5</w:t>
            </w:r>
          </w:p>
        </w:tc>
        <w:tc>
          <w:tcPr>
            <w:tcW w:w="1621"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0</w:t>
            </w:r>
          </w:p>
        </w:tc>
        <w:tc>
          <w:tcPr>
            <w:tcW w:w="1214" w:type="dxa"/>
          </w:tcPr>
          <w:p w:rsidR="00240060" w:rsidRPr="00B2138B" w:rsidRDefault="00240060" w:rsidP="008642EE">
            <w:pPr>
              <w:contextualSpacing/>
              <w:jc w:val="center"/>
              <w:rPr>
                <w:rFonts w:ascii="Times New Roman" w:hAnsi="Times New Roman" w:cs="Times New Roman"/>
                <w:color w:val="000000" w:themeColor="text1"/>
                <w:sz w:val="20"/>
                <w:szCs w:val="20"/>
              </w:rPr>
            </w:pPr>
            <w:r w:rsidRPr="00B2138B">
              <w:rPr>
                <w:rFonts w:ascii="Times New Roman" w:hAnsi="Times New Roman" w:cs="Times New Roman"/>
                <w:color w:val="000000" w:themeColor="text1"/>
                <w:sz w:val="20"/>
                <w:szCs w:val="20"/>
              </w:rPr>
              <w:t>5</w:t>
            </w:r>
          </w:p>
        </w:tc>
      </w:tr>
    </w:tbl>
    <w:p w:rsidR="00D1219B" w:rsidRDefault="00D1219B" w:rsidP="00240060">
      <w:pPr>
        <w:ind w:firstLine="539"/>
        <w:contextualSpacing/>
        <w:jc w:val="both"/>
        <w:rPr>
          <w:rFonts w:ascii="Times New Roman" w:hAnsi="Times New Roman" w:cs="Times New Roman"/>
          <w:color w:val="000000" w:themeColor="text1"/>
          <w:sz w:val="24"/>
          <w:szCs w:val="24"/>
        </w:rPr>
      </w:pPr>
    </w:p>
    <w:p w:rsidR="00240060" w:rsidRPr="00B2138B" w:rsidRDefault="00240060" w:rsidP="00240060">
      <w:pPr>
        <w:ind w:firstLine="539"/>
        <w:contextualSpacing/>
        <w:jc w:val="both"/>
        <w:rPr>
          <w:rFonts w:ascii="Times New Roman" w:hAnsi="Times New Roman" w:cs="Times New Roman"/>
          <w:color w:val="000000" w:themeColor="text1"/>
          <w:sz w:val="24"/>
          <w:szCs w:val="24"/>
        </w:rPr>
      </w:pPr>
      <w:proofErr w:type="gramStart"/>
      <w:r w:rsidRPr="00B2138B">
        <w:rPr>
          <w:rFonts w:ascii="Times New Roman" w:hAnsi="Times New Roman" w:cs="Times New Roman"/>
          <w:color w:val="000000" w:themeColor="text1"/>
          <w:sz w:val="24"/>
          <w:szCs w:val="24"/>
        </w:rPr>
        <w:t>Для распределения разрешений на добычу охотничьих ресурсов (лося, бурого медведя, выдры) между физическими лицами, осуществляющими охоту в общедоступных охотничьих угодьях, Департаментом проведена жеребьевка по распределению разрешений на добычу охотничьих ресурсов между физическими лицами, сведения о которых содержатся в государственном охотхозяйственном реестре, или иностранным гражданином, временно пребывающим в Российской Федерации и заключившим договор об оказании услуг в сфере охотничьего хозяйства, осуществляющими</w:t>
      </w:r>
      <w:proofErr w:type="gramEnd"/>
      <w:r w:rsidRPr="00B2138B">
        <w:rPr>
          <w:rFonts w:ascii="Times New Roman" w:hAnsi="Times New Roman" w:cs="Times New Roman"/>
          <w:color w:val="000000" w:themeColor="text1"/>
          <w:sz w:val="24"/>
          <w:szCs w:val="24"/>
        </w:rPr>
        <w:t xml:space="preserve"> охоту в общедоступных охотничьих угодьях Ивановской области.</w:t>
      </w:r>
    </w:p>
    <w:p w:rsidR="00C226D1" w:rsidRDefault="00C226D1" w:rsidP="00A93B40">
      <w:pPr>
        <w:spacing w:after="0" w:line="240" w:lineRule="auto"/>
        <w:ind w:firstLine="709"/>
        <w:contextualSpacing/>
        <w:jc w:val="both"/>
        <w:rPr>
          <w:rFonts w:ascii="Times New Roman" w:eastAsia="Calibri" w:hAnsi="Times New Roman" w:cs="Times New Roman"/>
          <w:sz w:val="24"/>
          <w:szCs w:val="24"/>
        </w:rPr>
      </w:pPr>
    </w:p>
    <w:p w:rsidR="00B2138B" w:rsidRPr="00295AE1" w:rsidRDefault="00B2138B" w:rsidP="00A93B40">
      <w:pPr>
        <w:spacing w:after="0" w:line="240" w:lineRule="auto"/>
        <w:ind w:firstLine="709"/>
        <w:contextualSpacing/>
        <w:jc w:val="both"/>
        <w:rPr>
          <w:rFonts w:ascii="Times New Roman" w:eastAsia="Calibri" w:hAnsi="Times New Roman" w:cs="Times New Roman"/>
          <w:sz w:val="24"/>
          <w:szCs w:val="24"/>
        </w:rPr>
      </w:pPr>
    </w:p>
    <w:p w:rsidR="00D1219B" w:rsidRDefault="00D1219B">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br w:type="page"/>
      </w:r>
    </w:p>
    <w:p w:rsidR="00240060" w:rsidRPr="00B2138B" w:rsidRDefault="00A93B40" w:rsidP="00A93B40">
      <w:pPr>
        <w:tabs>
          <w:tab w:val="left" w:pos="7895"/>
        </w:tabs>
        <w:spacing w:after="0" w:line="240" w:lineRule="auto"/>
        <w:ind w:firstLine="709"/>
        <w:contextualSpacing/>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lastRenderedPageBreak/>
        <w:t xml:space="preserve">Количество выданных разрешений на добычу охотничьих ресурсов </w:t>
      </w:r>
    </w:p>
    <w:p w:rsidR="00A93B40" w:rsidRPr="00B2138B" w:rsidRDefault="00A93B40" w:rsidP="00A93B40">
      <w:pPr>
        <w:tabs>
          <w:tab w:val="left" w:pos="7895"/>
        </w:tabs>
        <w:spacing w:after="0" w:line="240" w:lineRule="auto"/>
        <w:ind w:firstLine="709"/>
        <w:contextualSpacing/>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t>в 202</w:t>
      </w:r>
      <w:r w:rsidR="00240060" w:rsidRPr="00B2138B">
        <w:rPr>
          <w:rFonts w:ascii="Times New Roman" w:eastAsia="Calibri" w:hAnsi="Times New Roman" w:cs="Times New Roman"/>
          <w:b/>
          <w:color w:val="000000" w:themeColor="text1"/>
          <w:sz w:val="24"/>
          <w:szCs w:val="24"/>
        </w:rPr>
        <w:t>2</w:t>
      </w:r>
      <w:r w:rsidRPr="00B2138B">
        <w:rPr>
          <w:rFonts w:ascii="Times New Roman" w:eastAsia="Calibri" w:hAnsi="Times New Roman" w:cs="Times New Roman"/>
          <w:b/>
          <w:color w:val="000000" w:themeColor="text1"/>
          <w:sz w:val="24"/>
          <w:szCs w:val="24"/>
        </w:rPr>
        <w:t xml:space="preserve"> году</w:t>
      </w:r>
    </w:p>
    <w:p w:rsidR="00A93B40" w:rsidRPr="00B2138B" w:rsidRDefault="00A93B40" w:rsidP="00A93B40">
      <w:pPr>
        <w:tabs>
          <w:tab w:val="left" w:pos="7895"/>
        </w:tabs>
        <w:spacing w:after="0" w:line="240" w:lineRule="auto"/>
        <w:ind w:firstLine="709"/>
        <w:contextualSpacing/>
        <w:jc w:val="both"/>
        <w:rPr>
          <w:rFonts w:ascii="Times New Roman" w:eastAsia="Calibri" w:hAnsi="Times New Roman" w:cs="Times New Roman"/>
          <w:b/>
          <w:color w:val="000000" w:themeColor="text1"/>
          <w:sz w:val="24"/>
          <w:szCs w:val="24"/>
        </w:rPr>
      </w:pPr>
    </w:p>
    <w:p w:rsidR="00240060" w:rsidRPr="00B2138B" w:rsidRDefault="00240060" w:rsidP="00240060">
      <w:pPr>
        <w:tabs>
          <w:tab w:val="left" w:pos="7895"/>
        </w:tabs>
        <w:spacing w:after="0"/>
        <w:contextualSpacing/>
        <w:rPr>
          <w:rFonts w:ascii="Times New Roman" w:hAnsi="Times New Roman" w:cs="Times New Roman"/>
          <w:bCs/>
          <w:color w:val="000000" w:themeColor="text1"/>
          <w:sz w:val="24"/>
          <w:szCs w:val="24"/>
        </w:rPr>
      </w:pPr>
      <w:r w:rsidRPr="00B2138B">
        <w:rPr>
          <w:rFonts w:ascii="Times New Roman" w:hAnsi="Times New Roman" w:cs="Times New Roman"/>
          <w:bCs/>
          <w:color w:val="000000" w:themeColor="text1"/>
          <w:sz w:val="24"/>
          <w:szCs w:val="24"/>
        </w:rPr>
        <w:t>Сравнительные данные по выдаче разрешений на добычу охотничьих ресурсов в закрепленных и общедоступных охотничьих угодьях представлены в таблице 5</w:t>
      </w:r>
    </w:p>
    <w:p w:rsidR="00240060" w:rsidRPr="00B2138B" w:rsidRDefault="00240060" w:rsidP="00240060">
      <w:pPr>
        <w:tabs>
          <w:tab w:val="left" w:pos="7895"/>
        </w:tabs>
        <w:spacing w:after="0"/>
        <w:contextualSpacing/>
        <w:rPr>
          <w:rFonts w:ascii="Times New Roman" w:hAnsi="Times New Roman" w:cs="Times New Roman"/>
          <w:bCs/>
          <w:color w:val="000000" w:themeColor="text1"/>
          <w:sz w:val="24"/>
          <w:szCs w:val="24"/>
        </w:rPr>
      </w:pPr>
    </w:p>
    <w:p w:rsidR="00240060" w:rsidRPr="00B2138B" w:rsidRDefault="00240060" w:rsidP="00240060">
      <w:pPr>
        <w:tabs>
          <w:tab w:val="left" w:pos="7895"/>
        </w:tabs>
        <w:spacing w:after="0"/>
        <w:contextualSpacing/>
        <w:rPr>
          <w:rFonts w:ascii="Times New Roman" w:hAnsi="Times New Roman" w:cs="Times New Roman"/>
          <w:bCs/>
          <w:color w:val="000000" w:themeColor="text1"/>
          <w:sz w:val="24"/>
          <w:szCs w:val="24"/>
        </w:rPr>
      </w:pPr>
      <w:r w:rsidRPr="00B2138B">
        <w:rPr>
          <w:rFonts w:ascii="Times New Roman" w:hAnsi="Times New Roman" w:cs="Times New Roman"/>
          <w:bCs/>
          <w:color w:val="000000" w:themeColor="text1"/>
          <w:sz w:val="24"/>
          <w:szCs w:val="24"/>
        </w:rPr>
        <w:tab/>
        <w:t>Таблица 5</w:t>
      </w:r>
    </w:p>
    <w:p w:rsidR="00240060" w:rsidRPr="00B2138B" w:rsidRDefault="00240060" w:rsidP="00240060">
      <w:pPr>
        <w:tabs>
          <w:tab w:val="left" w:pos="7895"/>
        </w:tabs>
        <w:spacing w:after="0"/>
        <w:ind w:firstLine="709"/>
        <w:jc w:val="both"/>
        <w:rPr>
          <w:rFonts w:ascii="Times New Roman" w:hAnsi="Times New Roman" w:cs="Times New Roman"/>
          <w:b/>
          <w:color w:val="000000" w:themeColor="text1"/>
          <w:sz w:val="28"/>
          <w:szCs w:val="28"/>
        </w:rPr>
      </w:pPr>
    </w:p>
    <w:tbl>
      <w:tblPr>
        <w:tblW w:w="9464" w:type="dxa"/>
        <w:tblLook w:val="04A0"/>
      </w:tblPr>
      <w:tblGrid>
        <w:gridCol w:w="2000"/>
        <w:gridCol w:w="2361"/>
        <w:gridCol w:w="1999"/>
        <w:gridCol w:w="3104"/>
      </w:tblGrid>
      <w:tr w:rsidR="00B2138B" w:rsidRPr="00B2138B" w:rsidTr="00B2138B">
        <w:trPr>
          <w:trHeight w:val="798"/>
        </w:trPr>
        <w:tc>
          <w:tcPr>
            <w:tcW w:w="4361"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4"/>
                <w:szCs w:val="24"/>
              </w:rPr>
            </w:pPr>
            <w:r w:rsidRPr="00B2138B">
              <w:rPr>
                <w:rFonts w:ascii="Times New Roman" w:eastAsia="Times New Roman" w:hAnsi="Times New Roman" w:cs="Times New Roman"/>
                <w:b/>
                <w:bCs/>
                <w:color w:val="000000" w:themeColor="text1"/>
                <w:sz w:val="24"/>
                <w:szCs w:val="24"/>
              </w:rPr>
              <w:t>Выдано разрешений для осуществления охоты в закрепленных охотничьих угодьях, шт.</w:t>
            </w:r>
          </w:p>
        </w:tc>
        <w:tc>
          <w:tcPr>
            <w:tcW w:w="5103" w:type="dxa"/>
            <w:gridSpan w:val="2"/>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4"/>
                <w:szCs w:val="24"/>
              </w:rPr>
            </w:pPr>
            <w:r w:rsidRPr="00B2138B">
              <w:rPr>
                <w:rFonts w:ascii="Times New Roman" w:eastAsia="Times New Roman" w:hAnsi="Times New Roman" w:cs="Times New Roman"/>
                <w:b/>
                <w:bCs/>
                <w:color w:val="000000" w:themeColor="text1"/>
                <w:sz w:val="24"/>
                <w:szCs w:val="24"/>
              </w:rPr>
              <w:t>Выдано разрешений для осуществления охоты в общедоступных охотничьих угодьях, шт.</w:t>
            </w:r>
          </w:p>
        </w:tc>
      </w:tr>
      <w:tr w:rsidR="00B2138B" w:rsidRPr="00B2138B" w:rsidTr="00B2138B">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4"/>
                <w:szCs w:val="24"/>
              </w:rPr>
            </w:pPr>
            <w:r w:rsidRPr="00B2138B">
              <w:rPr>
                <w:rFonts w:ascii="Times New Roman" w:eastAsia="Times New Roman" w:hAnsi="Times New Roman" w:cs="Times New Roman"/>
                <w:b/>
                <w:bCs/>
                <w:color w:val="000000" w:themeColor="text1"/>
                <w:sz w:val="24"/>
                <w:szCs w:val="24"/>
              </w:rPr>
              <w:t>2021</w:t>
            </w:r>
          </w:p>
        </w:tc>
        <w:tc>
          <w:tcPr>
            <w:tcW w:w="2361" w:type="dxa"/>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4"/>
                <w:szCs w:val="24"/>
              </w:rPr>
            </w:pPr>
            <w:r w:rsidRPr="00B2138B">
              <w:rPr>
                <w:rFonts w:ascii="Times New Roman" w:eastAsia="Times New Roman" w:hAnsi="Times New Roman" w:cs="Times New Roman"/>
                <w:b/>
                <w:bCs/>
                <w:color w:val="000000" w:themeColor="text1"/>
                <w:sz w:val="24"/>
                <w:szCs w:val="24"/>
              </w:rPr>
              <w:t>2022</w:t>
            </w:r>
          </w:p>
        </w:tc>
        <w:tc>
          <w:tcPr>
            <w:tcW w:w="1999" w:type="dxa"/>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4"/>
                <w:szCs w:val="24"/>
              </w:rPr>
            </w:pPr>
            <w:r w:rsidRPr="00B2138B">
              <w:rPr>
                <w:rFonts w:ascii="Times New Roman" w:eastAsia="Times New Roman" w:hAnsi="Times New Roman" w:cs="Times New Roman"/>
                <w:b/>
                <w:bCs/>
                <w:color w:val="000000" w:themeColor="text1"/>
                <w:sz w:val="24"/>
                <w:szCs w:val="24"/>
              </w:rPr>
              <w:t>2021</w:t>
            </w:r>
          </w:p>
        </w:tc>
        <w:tc>
          <w:tcPr>
            <w:tcW w:w="3104" w:type="dxa"/>
            <w:tcBorders>
              <w:top w:val="single" w:sz="4" w:space="0" w:color="auto"/>
              <w:left w:val="single" w:sz="4" w:space="0" w:color="auto"/>
              <w:bottom w:val="single" w:sz="4" w:space="0" w:color="auto"/>
              <w:right w:val="single" w:sz="4" w:space="0" w:color="auto"/>
            </w:tcBorders>
            <w:shd w:val="clear" w:color="auto" w:fill="auto"/>
            <w:noWrap/>
            <w:hideMark/>
          </w:tcPr>
          <w:p w:rsidR="00240060" w:rsidRPr="00B2138B" w:rsidRDefault="00240060" w:rsidP="008642EE">
            <w:pPr>
              <w:spacing w:after="0" w:line="240" w:lineRule="auto"/>
              <w:jc w:val="center"/>
              <w:rPr>
                <w:rFonts w:ascii="Times New Roman" w:eastAsia="Times New Roman" w:hAnsi="Times New Roman" w:cs="Times New Roman"/>
                <w:b/>
                <w:bCs/>
                <w:color w:val="000000" w:themeColor="text1"/>
                <w:sz w:val="24"/>
                <w:szCs w:val="24"/>
              </w:rPr>
            </w:pPr>
            <w:r w:rsidRPr="00B2138B">
              <w:rPr>
                <w:rFonts w:ascii="Times New Roman" w:eastAsia="Times New Roman" w:hAnsi="Times New Roman" w:cs="Times New Roman"/>
                <w:b/>
                <w:bCs/>
                <w:color w:val="000000" w:themeColor="text1"/>
                <w:sz w:val="24"/>
                <w:szCs w:val="24"/>
              </w:rPr>
              <w:t>2022</w:t>
            </w:r>
          </w:p>
        </w:tc>
      </w:tr>
      <w:tr w:rsidR="00B2138B" w:rsidRPr="00B2138B" w:rsidTr="00B2138B">
        <w:trPr>
          <w:trHeight w:val="255"/>
        </w:trPr>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3755</w:t>
            </w:r>
          </w:p>
        </w:tc>
        <w:tc>
          <w:tcPr>
            <w:tcW w:w="2361" w:type="dxa"/>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3188</w:t>
            </w:r>
          </w:p>
        </w:tc>
        <w:tc>
          <w:tcPr>
            <w:tcW w:w="1999" w:type="dxa"/>
            <w:tcBorders>
              <w:top w:val="single" w:sz="4" w:space="0" w:color="auto"/>
              <w:left w:val="single" w:sz="4" w:space="0" w:color="auto"/>
              <w:bottom w:val="single" w:sz="4" w:space="0" w:color="auto"/>
              <w:right w:val="single" w:sz="4" w:space="0" w:color="auto"/>
            </w:tcBorders>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6899</w:t>
            </w:r>
          </w:p>
        </w:tc>
        <w:tc>
          <w:tcPr>
            <w:tcW w:w="3104" w:type="dxa"/>
            <w:tcBorders>
              <w:top w:val="single" w:sz="4" w:space="0" w:color="auto"/>
              <w:left w:val="single" w:sz="4" w:space="0" w:color="auto"/>
              <w:bottom w:val="single" w:sz="4" w:space="0" w:color="auto"/>
              <w:right w:val="single" w:sz="4" w:space="0" w:color="auto"/>
            </w:tcBorders>
            <w:shd w:val="clear" w:color="auto" w:fill="auto"/>
            <w:noWrap/>
          </w:tcPr>
          <w:p w:rsidR="00240060" w:rsidRPr="00B2138B" w:rsidRDefault="00240060" w:rsidP="008642EE">
            <w:pPr>
              <w:spacing w:after="0" w:line="240" w:lineRule="auto"/>
              <w:jc w:val="center"/>
              <w:rPr>
                <w:rFonts w:ascii="Times New Roman" w:eastAsia="Times New Roman" w:hAnsi="Times New Roman" w:cs="Times New Roman"/>
                <w:color w:val="000000" w:themeColor="text1"/>
                <w:sz w:val="24"/>
                <w:szCs w:val="24"/>
              </w:rPr>
            </w:pPr>
            <w:r w:rsidRPr="00B2138B">
              <w:rPr>
                <w:rFonts w:ascii="Times New Roman" w:eastAsia="Times New Roman" w:hAnsi="Times New Roman" w:cs="Times New Roman"/>
                <w:color w:val="000000" w:themeColor="text1"/>
                <w:sz w:val="24"/>
                <w:szCs w:val="24"/>
              </w:rPr>
              <w:t>6259</w:t>
            </w:r>
          </w:p>
        </w:tc>
      </w:tr>
    </w:tbl>
    <w:p w:rsidR="00A93B40" w:rsidRPr="00B2138B" w:rsidRDefault="00A93B40" w:rsidP="00A93B40">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p>
    <w:p w:rsidR="00A93B40" w:rsidRPr="00B2138B" w:rsidRDefault="00A93B40" w:rsidP="00A93B40">
      <w:pPr>
        <w:tabs>
          <w:tab w:val="left" w:pos="7895"/>
        </w:tabs>
        <w:spacing w:after="0" w:line="240" w:lineRule="auto"/>
        <w:ind w:firstLine="709"/>
        <w:jc w:val="center"/>
        <w:rPr>
          <w:rFonts w:ascii="Times New Roman" w:eastAsia="Calibri" w:hAnsi="Times New Roman" w:cs="Times New Roman"/>
          <w:b/>
          <w:color w:val="000000" w:themeColor="text1"/>
          <w:sz w:val="24"/>
          <w:szCs w:val="24"/>
        </w:rPr>
      </w:pPr>
      <w:r w:rsidRPr="00B2138B">
        <w:rPr>
          <w:rFonts w:ascii="Times New Roman" w:eastAsia="Calibri" w:hAnsi="Times New Roman" w:cs="Times New Roman"/>
          <w:b/>
          <w:color w:val="000000" w:themeColor="text1"/>
          <w:sz w:val="24"/>
          <w:szCs w:val="24"/>
        </w:rPr>
        <w:t>Число выданных охотничьих билетов в 202</w:t>
      </w:r>
      <w:r w:rsidR="00240060" w:rsidRPr="00B2138B">
        <w:rPr>
          <w:rFonts w:ascii="Times New Roman" w:eastAsia="Calibri" w:hAnsi="Times New Roman" w:cs="Times New Roman"/>
          <w:b/>
          <w:color w:val="000000" w:themeColor="text1"/>
          <w:sz w:val="24"/>
          <w:szCs w:val="24"/>
        </w:rPr>
        <w:t>2</w:t>
      </w:r>
      <w:r w:rsidRPr="00B2138B">
        <w:rPr>
          <w:rFonts w:ascii="Times New Roman" w:eastAsia="Calibri" w:hAnsi="Times New Roman" w:cs="Times New Roman"/>
          <w:b/>
          <w:color w:val="000000" w:themeColor="text1"/>
          <w:sz w:val="24"/>
          <w:szCs w:val="24"/>
        </w:rPr>
        <w:t xml:space="preserve"> году</w:t>
      </w:r>
    </w:p>
    <w:p w:rsidR="00A93B40" w:rsidRPr="00B2138B" w:rsidRDefault="00A93B40" w:rsidP="00A93B40">
      <w:pPr>
        <w:tabs>
          <w:tab w:val="left" w:pos="7895"/>
        </w:tabs>
        <w:spacing w:after="0" w:line="240" w:lineRule="auto"/>
        <w:ind w:firstLine="709"/>
        <w:jc w:val="both"/>
        <w:rPr>
          <w:rFonts w:ascii="Times New Roman" w:eastAsia="Calibri" w:hAnsi="Times New Roman" w:cs="Times New Roman"/>
          <w:b/>
          <w:color w:val="000000" w:themeColor="text1"/>
          <w:sz w:val="24"/>
          <w:szCs w:val="24"/>
        </w:rPr>
      </w:pPr>
    </w:p>
    <w:p w:rsidR="00240060" w:rsidRPr="00B2138B" w:rsidRDefault="00240060" w:rsidP="00240060">
      <w:pPr>
        <w:tabs>
          <w:tab w:val="left" w:pos="7895"/>
        </w:tabs>
        <w:spacing w:after="0" w:line="240" w:lineRule="auto"/>
        <w:ind w:firstLine="709"/>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В 2022 году было выдано 659 охотничьих билетов единого федерального образца (в 2021– 687 билетов).</w:t>
      </w:r>
    </w:p>
    <w:p w:rsidR="00A93B40" w:rsidRPr="00295AE1" w:rsidRDefault="00A93B40" w:rsidP="00A93B40">
      <w:pPr>
        <w:tabs>
          <w:tab w:val="left" w:pos="7895"/>
        </w:tabs>
        <w:spacing w:after="0" w:line="240" w:lineRule="auto"/>
        <w:ind w:firstLine="709"/>
        <w:jc w:val="both"/>
        <w:rPr>
          <w:rFonts w:ascii="Times New Roman" w:eastAsia="Calibri" w:hAnsi="Times New Roman" w:cs="Times New Roman"/>
          <w:b/>
          <w:sz w:val="24"/>
          <w:szCs w:val="24"/>
        </w:rPr>
      </w:pPr>
    </w:p>
    <w:p w:rsidR="00690325" w:rsidRPr="00690325" w:rsidRDefault="00690325" w:rsidP="00690325">
      <w:pPr>
        <w:spacing w:after="0" w:line="240" w:lineRule="auto"/>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0"/>
          <w:lang w:eastAsia="ru-RU"/>
        </w:rPr>
        <w:t>Глава 12. Лесные ресурсы</w:t>
      </w:r>
    </w:p>
    <w:p w:rsidR="00690325" w:rsidRPr="00B2138B" w:rsidRDefault="00690325" w:rsidP="00690325">
      <w:pPr>
        <w:shd w:val="clear" w:color="auto" w:fill="FFFFFF"/>
        <w:spacing w:after="0" w:line="240" w:lineRule="auto"/>
        <w:ind w:firstLine="101"/>
        <w:jc w:val="center"/>
        <w:rPr>
          <w:rFonts w:ascii="Times New Roman" w:eastAsia="Times New Roman" w:hAnsi="Times New Roman" w:cs="Times New Roman"/>
          <w:b/>
          <w:bCs/>
          <w:color w:val="000000" w:themeColor="text1"/>
          <w:spacing w:val="3"/>
          <w:sz w:val="24"/>
          <w:szCs w:val="24"/>
          <w:lang w:eastAsia="ru-RU"/>
        </w:rPr>
      </w:pPr>
    </w:p>
    <w:p w:rsidR="00690325" w:rsidRPr="00B2138B" w:rsidRDefault="00690325" w:rsidP="00690325">
      <w:pPr>
        <w:spacing w:after="0" w:line="240" w:lineRule="auto"/>
        <w:jc w:val="center"/>
        <w:rPr>
          <w:rFonts w:ascii="Times New Roman" w:eastAsia="Times New Roman" w:hAnsi="Times New Roman" w:cs="Times New Roman"/>
          <w:color w:val="000000" w:themeColor="text1"/>
          <w:sz w:val="24"/>
          <w:szCs w:val="24"/>
          <w:lang w:eastAsia="ru-RU"/>
        </w:rPr>
      </w:pPr>
      <w:r w:rsidRPr="00B2138B">
        <w:rPr>
          <w:rFonts w:ascii="Times New Roman" w:eastAsia="Times New Roman" w:hAnsi="Times New Roman" w:cs="Times New Roman"/>
          <w:b/>
          <w:color w:val="000000" w:themeColor="text1"/>
          <w:sz w:val="24"/>
          <w:szCs w:val="24"/>
          <w:lang w:eastAsia="ru-RU"/>
        </w:rPr>
        <w:t>12.1 Информация о состоянии, охране и воспроизводству лесов на территории лесного фонда Ивановской области</w:t>
      </w:r>
    </w:p>
    <w:p w:rsidR="00690325" w:rsidRPr="00B2138B" w:rsidRDefault="00690325" w:rsidP="00690325">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D1392" w:rsidRPr="00B2138B" w:rsidRDefault="00B33027" w:rsidP="00B877A5">
      <w:pPr>
        <w:spacing w:after="0" w:line="240" w:lineRule="auto"/>
        <w:ind w:firstLine="567"/>
        <w:jc w:val="both"/>
        <w:rPr>
          <w:rFonts w:ascii="Times New Roman" w:eastAsia="Times New Roman" w:hAnsi="Times New Roman" w:cs="Times New Roman"/>
          <w:color w:val="000000" w:themeColor="text1"/>
          <w:spacing w:val="-1"/>
          <w:sz w:val="24"/>
          <w:szCs w:val="24"/>
          <w:lang w:eastAsia="ru-RU"/>
        </w:rPr>
      </w:pPr>
      <w:r w:rsidRPr="00B2138B">
        <w:rPr>
          <w:rStyle w:val="affa"/>
          <w:rFonts w:ascii="Times New Roman" w:eastAsia="Times New Roman" w:hAnsi="Times New Roman" w:cs="Times New Roman"/>
          <w:color w:val="000000" w:themeColor="text1"/>
          <w:spacing w:val="-1"/>
          <w:sz w:val="24"/>
          <w:szCs w:val="24"/>
          <w:lang w:eastAsia="ru-RU"/>
        </w:rPr>
        <w:footnoteReference w:id="5"/>
      </w:r>
      <w:r w:rsidR="00690325" w:rsidRPr="00B2138B">
        <w:rPr>
          <w:rFonts w:ascii="Times New Roman" w:eastAsia="Times New Roman" w:hAnsi="Times New Roman" w:cs="Times New Roman"/>
          <w:color w:val="000000" w:themeColor="text1"/>
          <w:spacing w:val="-1"/>
          <w:sz w:val="24"/>
          <w:szCs w:val="24"/>
          <w:lang w:eastAsia="ru-RU"/>
        </w:rPr>
        <w:t xml:space="preserve">По </w:t>
      </w:r>
      <w:r w:rsidR="005D1392" w:rsidRPr="00B2138B">
        <w:rPr>
          <w:rFonts w:ascii="Times New Roman" w:eastAsia="Times New Roman" w:hAnsi="Times New Roman" w:cs="Times New Roman"/>
          <w:color w:val="000000" w:themeColor="text1"/>
          <w:spacing w:val="-1"/>
          <w:sz w:val="24"/>
          <w:szCs w:val="24"/>
          <w:lang w:eastAsia="ru-RU"/>
        </w:rPr>
        <w:t>данным государственного лесного реестра по состоянию на 01.01.2023 общая площадь лесов по субъекту составляет 1089,8 тыс. га в том числе:</w:t>
      </w:r>
    </w:p>
    <w:p w:rsidR="00B573BC" w:rsidRPr="00B2138B" w:rsidRDefault="00B573BC" w:rsidP="00B573BC">
      <w:pPr>
        <w:spacing w:after="0" w:line="240" w:lineRule="auto"/>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 земли лесного фонда - 1042,6 тыс. га</w:t>
      </w:r>
    </w:p>
    <w:p w:rsidR="00B573BC" w:rsidRPr="00B2138B" w:rsidRDefault="00B573BC" w:rsidP="00B573BC">
      <w:pPr>
        <w:spacing w:after="0" w:line="240" w:lineRule="auto"/>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 земли обороны и безопасности - 44,7 тыс. га</w:t>
      </w:r>
    </w:p>
    <w:p w:rsidR="00B573BC" w:rsidRPr="00B2138B" w:rsidRDefault="00B573BC" w:rsidP="00B573BC">
      <w:pPr>
        <w:spacing w:after="0" w:line="240" w:lineRule="auto"/>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 земли населенных пунктов – 2,5 тыс. га.</w:t>
      </w:r>
    </w:p>
    <w:p w:rsidR="00B573BC" w:rsidRPr="00B2138B" w:rsidRDefault="00B573BC" w:rsidP="00B573BC">
      <w:pPr>
        <w:spacing w:after="0" w:line="240" w:lineRule="auto"/>
        <w:ind w:firstLine="567"/>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Площадь защитных лесов по субъекту – 304,8 тыс. га, эксплутацинных-785,0 тыс. га.</w:t>
      </w:r>
    </w:p>
    <w:p w:rsidR="00B573BC" w:rsidRPr="00B2138B" w:rsidRDefault="00B573BC" w:rsidP="00B573BC">
      <w:pPr>
        <w:spacing w:after="0" w:line="240" w:lineRule="auto"/>
        <w:ind w:firstLine="567"/>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Площадь лесных земель по субъекту 1027,4 тыс. га, площадь лесных земель лесного фонда — 989,7 тыс. га.</w:t>
      </w:r>
    </w:p>
    <w:p w:rsidR="00B573BC" w:rsidRPr="00B2138B" w:rsidRDefault="00B573BC" w:rsidP="00B573BC">
      <w:pPr>
        <w:spacing w:after="0" w:line="240" w:lineRule="auto"/>
        <w:ind w:firstLine="567"/>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Площадь покрытых лесной растительностью земель Ивановской области составляет 977,1 тыс. га, из них лесные насаждения с преобладанием хвойных  древесных пород – 374,7 тыс. га.</w:t>
      </w:r>
    </w:p>
    <w:p w:rsidR="00B573BC" w:rsidRPr="00B2138B" w:rsidRDefault="00B573BC" w:rsidP="00B573BC">
      <w:pPr>
        <w:spacing w:after="0" w:line="240" w:lineRule="auto"/>
        <w:ind w:firstLine="567"/>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Лесистость территории субъекта — 45,7%.</w:t>
      </w:r>
    </w:p>
    <w:p w:rsidR="00B573BC" w:rsidRPr="00B2138B" w:rsidRDefault="00B573BC" w:rsidP="00B573BC">
      <w:pPr>
        <w:spacing w:after="0" w:line="240" w:lineRule="auto"/>
        <w:ind w:firstLine="567"/>
        <w:jc w:val="both"/>
        <w:rPr>
          <w:rFonts w:ascii="Times New Roman" w:hAnsi="Times New Roman" w:cs="Times New Roman"/>
          <w:color w:val="000000" w:themeColor="text1"/>
          <w:sz w:val="24"/>
          <w:szCs w:val="24"/>
        </w:rPr>
      </w:pPr>
      <w:r w:rsidRPr="00B2138B">
        <w:rPr>
          <w:rFonts w:ascii="Times New Roman" w:hAnsi="Times New Roman" w:cs="Times New Roman"/>
          <w:color w:val="000000" w:themeColor="text1"/>
          <w:sz w:val="24"/>
          <w:szCs w:val="24"/>
        </w:rPr>
        <w:t>Площадь покрытых лесной растительностью земель лесного фонда — 943,7 тыс. га; из них лесные насаждения с преобладанием хвойных древесных пород — 356,4 тыс. га.</w:t>
      </w:r>
    </w:p>
    <w:p w:rsidR="00B573BC" w:rsidRPr="00B2138B" w:rsidRDefault="00B573BC" w:rsidP="00B573BC">
      <w:pPr>
        <w:spacing w:after="0" w:line="240" w:lineRule="auto"/>
        <w:ind w:firstLine="567"/>
        <w:jc w:val="both"/>
        <w:rPr>
          <w:rFonts w:ascii="Times New Roman" w:hAnsi="Times New Roman" w:cs="Times New Roman"/>
          <w:color w:val="000000" w:themeColor="text1"/>
          <w:sz w:val="24"/>
          <w:szCs w:val="24"/>
        </w:rPr>
      </w:pPr>
      <w:proofErr w:type="gramStart"/>
      <w:r w:rsidRPr="00B2138B">
        <w:rPr>
          <w:rFonts w:ascii="Times New Roman" w:hAnsi="Times New Roman" w:cs="Times New Roman"/>
          <w:color w:val="000000" w:themeColor="text1"/>
          <w:sz w:val="24"/>
          <w:szCs w:val="24"/>
        </w:rPr>
        <w:t>Общий запас насаждений земель лесного фонда составляет 164,40 млн. куб. м., из них хвойные насаждения – 71,92 млн. куб. м. Запас спелых и перестойных насаждений составляет 52,64 млн. куб. м., из них хвойные насаждения – 10,55 млн. куб. м.</w:t>
      </w:r>
      <w:proofErr w:type="gramEnd"/>
    </w:p>
    <w:p w:rsidR="005D1392" w:rsidRPr="00B2138B" w:rsidRDefault="005D1392" w:rsidP="00B877A5">
      <w:pPr>
        <w:spacing w:after="0" w:line="240" w:lineRule="auto"/>
        <w:ind w:firstLine="567"/>
        <w:jc w:val="both"/>
        <w:rPr>
          <w:rFonts w:ascii="Times New Roman" w:eastAsia="Times New Roman" w:hAnsi="Times New Roman" w:cs="Times New Roman"/>
          <w:color w:val="000000" w:themeColor="text1"/>
          <w:spacing w:val="-1"/>
          <w:sz w:val="24"/>
          <w:szCs w:val="24"/>
          <w:lang w:eastAsia="ru-RU"/>
        </w:rPr>
      </w:pPr>
    </w:p>
    <w:p w:rsidR="00B2138B" w:rsidRDefault="00B2138B" w:rsidP="00690325">
      <w:pPr>
        <w:spacing w:after="0" w:line="240" w:lineRule="auto"/>
        <w:jc w:val="center"/>
        <w:rPr>
          <w:rFonts w:ascii="Times New Roman" w:eastAsia="Times New Roman" w:hAnsi="Times New Roman" w:cs="Times New Roman"/>
          <w:b/>
          <w:color w:val="000000" w:themeColor="text1"/>
          <w:sz w:val="24"/>
          <w:szCs w:val="24"/>
          <w:lang w:eastAsia="ru-RU"/>
        </w:rPr>
      </w:pPr>
    </w:p>
    <w:p w:rsidR="00D1219B" w:rsidRDefault="00D1219B">
      <w:pP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br w:type="page"/>
      </w:r>
    </w:p>
    <w:p w:rsidR="00690325" w:rsidRPr="00B2138B" w:rsidRDefault="00690325" w:rsidP="00690325">
      <w:pPr>
        <w:spacing w:after="0" w:line="240" w:lineRule="auto"/>
        <w:jc w:val="center"/>
        <w:rPr>
          <w:rFonts w:ascii="Times New Roman" w:eastAsia="Times New Roman" w:hAnsi="Times New Roman" w:cs="Times New Roman"/>
          <w:b/>
          <w:color w:val="000000" w:themeColor="text1"/>
          <w:sz w:val="24"/>
          <w:szCs w:val="24"/>
          <w:lang w:eastAsia="ru-RU"/>
        </w:rPr>
      </w:pPr>
      <w:r w:rsidRPr="00B2138B">
        <w:rPr>
          <w:rFonts w:ascii="Times New Roman" w:eastAsia="Times New Roman" w:hAnsi="Times New Roman" w:cs="Times New Roman"/>
          <w:b/>
          <w:color w:val="000000" w:themeColor="text1"/>
          <w:sz w:val="24"/>
          <w:szCs w:val="24"/>
          <w:lang w:eastAsia="ru-RU"/>
        </w:rPr>
        <w:lastRenderedPageBreak/>
        <w:t xml:space="preserve">12.2 Акции и </w:t>
      </w:r>
      <w:r w:rsidRPr="00B2138B">
        <w:rPr>
          <w:rFonts w:ascii="Times New Roman" w:eastAsia="Times New Roman" w:hAnsi="Times New Roman" w:cs="Times New Roman"/>
          <w:b/>
          <w:bCs/>
          <w:color w:val="000000" w:themeColor="text1"/>
          <w:sz w:val="24"/>
          <w:szCs w:val="24"/>
          <w:lang w:eastAsia="ru-RU"/>
        </w:rPr>
        <w:t>мероприятия на территории лесного фонда области</w:t>
      </w:r>
      <w:r w:rsidRPr="00B2138B">
        <w:rPr>
          <w:rFonts w:ascii="Times New Roman" w:eastAsia="Verdana" w:hAnsi="Times New Roman" w:cs="Times New Roman"/>
          <w:b/>
          <w:bCs/>
          <w:color w:val="000000" w:themeColor="text1"/>
          <w:sz w:val="24"/>
          <w:szCs w:val="24"/>
          <w:lang w:eastAsia="ru-RU"/>
        </w:rPr>
        <w:t xml:space="preserve"> по посадке леса</w:t>
      </w:r>
    </w:p>
    <w:p w:rsidR="00B573BC" w:rsidRPr="00A3586D" w:rsidRDefault="00B573BC" w:rsidP="00B573BC">
      <w:pPr>
        <w:spacing w:after="0" w:line="240" w:lineRule="auto"/>
        <w:ind w:firstLine="567"/>
        <w:jc w:val="both"/>
        <w:rPr>
          <w:rFonts w:ascii="Times New Roman" w:hAnsi="Times New Roman" w:cs="Times New Roman"/>
          <w:sz w:val="24"/>
          <w:szCs w:val="24"/>
          <w:highlight w:val="cyan"/>
        </w:rPr>
      </w:pP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Общий объем лесовосстановления выполнен на площади 5216,3 га, что составляет 103,6% от годового плана 5037,1 га, в том числе искусственное лесовосстановление – 3066,1 га, естественное лесовосстановление – 2150,2 га.</w:t>
      </w:r>
    </w:p>
    <w:p w:rsidR="00B573BC" w:rsidRPr="00B2138B" w:rsidRDefault="00B573BC" w:rsidP="00B573BC">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 агротехнические уходы за лесными культурами – 13045,0 га, что составляет 100,3% от годового плана 13000 га, в том числе дополнение лесных культур – 3086,7 га, что составляет 154,3% от годового плана 2000 га.</w:t>
      </w:r>
    </w:p>
    <w:p w:rsidR="00B573BC" w:rsidRPr="00B2138B" w:rsidRDefault="00B573BC" w:rsidP="00B573BC">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 лесоводственный уход за лесными культурами – 2771,5 га, что составляет 461,9% от годового плана 600 га;</w:t>
      </w:r>
    </w:p>
    <w:p w:rsidR="00B573BC" w:rsidRPr="00B2138B" w:rsidRDefault="00B573BC" w:rsidP="00B573BC">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 подготовка почвы под лесные культуры – 3189,55 га, что составляет 102,9% от годового плана 3100 га;</w:t>
      </w:r>
    </w:p>
    <w:p w:rsidR="00B573BC" w:rsidRPr="00B2138B" w:rsidRDefault="00B573BC" w:rsidP="00B573BC">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 уход за объектами лесного семеноводства – 125,7 га, что составляет 100% от годового плана 125,7 га;</w:t>
      </w:r>
    </w:p>
    <w:p w:rsidR="00B573BC" w:rsidRPr="00B2138B" w:rsidRDefault="00B573BC" w:rsidP="00B573BC">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 заготовка и приобретение лесных семян – 483 кг, что составляет 224,7% от годового плана 215 кг;</w:t>
      </w:r>
    </w:p>
    <w:p w:rsidR="00B573BC" w:rsidRPr="00B2138B" w:rsidRDefault="00B573BC" w:rsidP="00B573BC">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 выращивание стандартного посадочного материала – 11988,8 тыс. шт., что составляет 159,9% от годового плана 7500 га.</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Лесным планом Ивановской области и лесохозяйственными регламентами лесничеств не запланировано проведение мероприятий по лесоразведению.</w:t>
      </w:r>
    </w:p>
    <w:p w:rsidR="00B877A5" w:rsidRPr="00B2138B" w:rsidRDefault="00B877A5" w:rsidP="00690325">
      <w:pPr>
        <w:tabs>
          <w:tab w:val="left" w:pos="0"/>
        </w:tabs>
        <w:spacing w:after="0" w:line="240" w:lineRule="auto"/>
        <w:contextualSpacing/>
        <w:jc w:val="center"/>
        <w:rPr>
          <w:rFonts w:ascii="Times New Roman" w:eastAsia="Calibri" w:hAnsi="Times New Roman" w:cs="Times New Roman"/>
          <w:b/>
          <w:sz w:val="24"/>
          <w:szCs w:val="24"/>
        </w:rPr>
      </w:pPr>
    </w:p>
    <w:p w:rsidR="00690325" w:rsidRPr="00B2138B" w:rsidRDefault="00690325" w:rsidP="00690325">
      <w:pPr>
        <w:tabs>
          <w:tab w:val="left" w:pos="0"/>
        </w:tabs>
        <w:spacing w:after="0" w:line="240" w:lineRule="auto"/>
        <w:contextualSpacing/>
        <w:jc w:val="center"/>
        <w:rPr>
          <w:rFonts w:ascii="Times New Roman" w:eastAsia="Calibri" w:hAnsi="Times New Roman" w:cs="Times New Roman"/>
          <w:b/>
          <w:sz w:val="24"/>
          <w:szCs w:val="24"/>
        </w:rPr>
      </w:pPr>
      <w:r w:rsidRPr="00B2138B">
        <w:rPr>
          <w:rFonts w:ascii="Times New Roman" w:eastAsia="Calibri" w:hAnsi="Times New Roman" w:cs="Times New Roman"/>
          <w:b/>
          <w:sz w:val="24"/>
          <w:szCs w:val="24"/>
        </w:rPr>
        <w:t>12.3 Борьба с лесными пожарами</w:t>
      </w:r>
    </w:p>
    <w:p w:rsidR="00690325" w:rsidRPr="00B2138B" w:rsidRDefault="00690325" w:rsidP="00690325">
      <w:pPr>
        <w:tabs>
          <w:tab w:val="left" w:pos="0"/>
        </w:tabs>
        <w:spacing w:after="0" w:line="240" w:lineRule="auto"/>
        <w:contextualSpacing/>
        <w:jc w:val="center"/>
        <w:rPr>
          <w:rFonts w:ascii="Times New Roman" w:eastAsia="Calibri" w:hAnsi="Times New Roman" w:cs="Times New Roman"/>
          <w:b/>
          <w:sz w:val="24"/>
          <w:szCs w:val="24"/>
        </w:rPr>
      </w:pP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 xml:space="preserve">При подготовке к пожароопасному сезону 2022 года </w:t>
      </w:r>
      <w:proofErr w:type="gramStart"/>
      <w:r w:rsidRPr="00B2138B">
        <w:rPr>
          <w:rFonts w:ascii="Times New Roman" w:hAnsi="Times New Roman" w:cs="Times New Roman"/>
          <w:sz w:val="24"/>
          <w:szCs w:val="24"/>
        </w:rPr>
        <w:t>разработаны и утверждены</w:t>
      </w:r>
      <w:proofErr w:type="gramEnd"/>
      <w:r w:rsidRPr="00B2138B">
        <w:rPr>
          <w:rFonts w:ascii="Times New Roman" w:hAnsi="Times New Roman" w:cs="Times New Roman"/>
          <w:sz w:val="24"/>
          <w:szCs w:val="24"/>
        </w:rPr>
        <w:t xml:space="preserve"> планы тушения лесных пожаров на территории лесничеств и Сводный план тушения лесных пожаров на территории Ивановской области на 2022 год.</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Для уменьшения рисков возникновения пожаров и усиления контроля над лесопожарной обстановкой в весенний период в регионе указами губернатора Ивановской области четыре раза вводился особый противопожарный режим в лесах, предусматривающий повышенные требования к соблюдению правил пожарной безопасности в лесах и реагированию сил и средств на нарушения указанных правил.</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На территории Ивановской области с целью принятия действенных мер по тушению лесных пожаров имеется специализированное лесопожарное формирование - АГУ ИО «Центр по охране лесов Ивановской области» (далее – Центр), оснащенное техникой и оборудованием пожаротушения. На базе Центра в 2022 году функционировало 7 пожарно-химических станций и 22 мобильные группы (лесопожарные бригады). Общее количество лесопожарной техники пожарно-химических станций составляло 60 единиц.</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Все имеющиеся силы и средства АГУ ИО «Центр по охране лесов Ивановской области» распределены по области с учетом обеспечения сокращения времени реагирования лесопожарным формированием на сообщения о возгораниях в отдаленных территориях лесного фонда региона.</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Обмен оперативной информацией о лесных пожарах с Главным управлением  МЧС России по Ивановской области, Федеральным агентством лесного хозяйства производился посредством работы региональной диспетчерской службы лесного хозяйства Ивановской области, которая на время прохождения пожароопасного сезона переводится на круглосуточный режим работы.</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 xml:space="preserve">В течение пожароопасного сезона осуществлялся наземный и космический мониторинг (с помощью ИСДМ-Рослесхоз) пожарной опасности на территории земель лесного фонда Ивановской области. Для увеличения эффективности мониторинга лесопожарной обстановки в пожароопасный период 2022 года на территории Ивановской области работала система раннего обнаружения лесных пожаров – «Лесохранитель», состоящая из девяти видеокамер, расположенных в восьми муниципальных районах </w:t>
      </w:r>
      <w:r w:rsidRPr="00B2138B">
        <w:rPr>
          <w:rFonts w:ascii="Times New Roman" w:hAnsi="Times New Roman" w:cs="Times New Roman"/>
          <w:sz w:val="24"/>
          <w:szCs w:val="24"/>
        </w:rPr>
        <w:lastRenderedPageBreak/>
        <w:t>области (Южский, Пучежский, Пестяковский, Савинский, Шуйский, Лежневский, Лухский) наиболее подверженных угрозе лесных пожаров. Данная система показала свою эффективность – 40% лесных пожаров, произошедших в 2022 году, выявлено с помощью этой системы.</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 xml:space="preserve">За пожароопасный сезон 2022 года на территории лесного фонда Ивановской области произошло 23 </w:t>
      </w:r>
      <w:proofErr w:type="gramStart"/>
      <w:r w:rsidRPr="00B2138B">
        <w:rPr>
          <w:rFonts w:ascii="Times New Roman" w:hAnsi="Times New Roman" w:cs="Times New Roman"/>
          <w:sz w:val="24"/>
          <w:szCs w:val="24"/>
        </w:rPr>
        <w:t>лесных</w:t>
      </w:r>
      <w:proofErr w:type="gramEnd"/>
      <w:r w:rsidRPr="00B2138B">
        <w:rPr>
          <w:rFonts w:ascii="Times New Roman" w:hAnsi="Times New Roman" w:cs="Times New Roman"/>
          <w:sz w:val="24"/>
          <w:szCs w:val="24"/>
        </w:rPr>
        <w:t xml:space="preserve"> пожара. Площадь, пройденная огнем, составила 165,6 га. </w:t>
      </w:r>
      <w:proofErr w:type="gramStart"/>
      <w:r w:rsidRPr="00B2138B">
        <w:rPr>
          <w:rFonts w:ascii="Times New Roman" w:hAnsi="Times New Roman" w:cs="Times New Roman"/>
          <w:sz w:val="24"/>
          <w:szCs w:val="24"/>
        </w:rPr>
        <w:t>Средняя</w:t>
      </w:r>
      <w:proofErr w:type="gramEnd"/>
      <w:r w:rsidRPr="00B2138B">
        <w:rPr>
          <w:rFonts w:ascii="Times New Roman" w:hAnsi="Times New Roman" w:cs="Times New Roman"/>
          <w:sz w:val="24"/>
          <w:szCs w:val="24"/>
        </w:rPr>
        <w:t xml:space="preserve"> площадт пожара составила 7.2 га. Тушение пожаров обеспечивалось силами специализированного учреждения АГУ ИО «Центр по охране лесов Ивановской области», Главного управления МЧС России по Ивановской области, лесничеств и арендаторов лесных участков в соответствии со Сводным планом тушения лесных пожаров.</w:t>
      </w:r>
    </w:p>
    <w:p w:rsidR="00B573BC" w:rsidRPr="00B2138B" w:rsidRDefault="00B573BC" w:rsidP="00B573BC">
      <w:pPr>
        <w:spacing w:after="0" w:line="240" w:lineRule="auto"/>
        <w:ind w:firstLine="567"/>
        <w:jc w:val="both"/>
        <w:rPr>
          <w:rFonts w:ascii="Times New Roman" w:hAnsi="Times New Roman" w:cs="Times New Roman"/>
          <w:sz w:val="24"/>
          <w:szCs w:val="24"/>
        </w:rPr>
      </w:pPr>
      <w:proofErr w:type="gramStart"/>
      <w:r w:rsidRPr="00B2138B">
        <w:rPr>
          <w:rFonts w:ascii="Times New Roman" w:hAnsi="Times New Roman" w:cs="Times New Roman"/>
          <w:sz w:val="24"/>
          <w:szCs w:val="24"/>
        </w:rPr>
        <w:t>В качестве превентивных мероприятий по противопожарному обустройству лесов проведены работы по реконструкции и эксплуатации дорог, предназначенных для охраны лесов от пожаров выполнены в объеме 117,8 км, устройство противопожарных минерализованных полос и их прочистка – 2089,9 км, установлено шлагбаумов, аншлагов и агитационных плакатов - 740 шт., а также  комплекс мероприятий по противопожарной пропаганде среди населения, который проводился в течение всего пожароопасного сезона посредством</w:t>
      </w:r>
      <w:proofErr w:type="gramEnd"/>
      <w:r w:rsidRPr="00B2138B">
        <w:rPr>
          <w:rFonts w:ascii="Times New Roman" w:hAnsi="Times New Roman" w:cs="Times New Roman"/>
          <w:sz w:val="24"/>
          <w:szCs w:val="24"/>
        </w:rPr>
        <w:t xml:space="preserve"> размещения соответствующей информации в СМИ, бесед в школах с раздачей агитационных листовок  об осторожном обращении с огнем проведение акций.</w:t>
      </w:r>
    </w:p>
    <w:p w:rsidR="00690325" w:rsidRPr="00B2138B" w:rsidRDefault="00690325" w:rsidP="00690325">
      <w:pPr>
        <w:spacing w:after="0" w:line="240" w:lineRule="auto"/>
        <w:jc w:val="both"/>
        <w:rPr>
          <w:rFonts w:ascii="Times New Roman" w:eastAsia="Times New Roman" w:hAnsi="Times New Roman" w:cs="Times New Roman"/>
          <w:b/>
          <w:sz w:val="24"/>
          <w:szCs w:val="24"/>
          <w:lang w:eastAsia="ru-RU"/>
        </w:rPr>
      </w:pPr>
    </w:p>
    <w:p w:rsidR="00690325" w:rsidRPr="00B2138B" w:rsidRDefault="00690325" w:rsidP="00690325">
      <w:pPr>
        <w:spacing w:after="0" w:line="240" w:lineRule="auto"/>
        <w:ind w:firstLine="709"/>
        <w:jc w:val="both"/>
        <w:rPr>
          <w:rFonts w:ascii="Times New Roman" w:eastAsia="Times New Roman" w:hAnsi="Times New Roman" w:cs="Times New Roman"/>
          <w:b/>
          <w:sz w:val="24"/>
          <w:szCs w:val="24"/>
          <w:lang w:eastAsia="ru-RU"/>
        </w:rPr>
      </w:pPr>
      <w:r w:rsidRPr="00B2138B">
        <w:rPr>
          <w:rFonts w:ascii="Times New Roman" w:eastAsia="Times New Roman" w:hAnsi="Times New Roman" w:cs="Times New Roman"/>
          <w:b/>
          <w:sz w:val="24"/>
          <w:szCs w:val="24"/>
          <w:lang w:eastAsia="ru-RU"/>
        </w:rPr>
        <w:t xml:space="preserve">12.4 Санитарное и лесопатологическое состояние лесов Ивановской области </w:t>
      </w:r>
    </w:p>
    <w:p w:rsidR="00AD6C11" w:rsidRPr="00B2138B" w:rsidRDefault="00AD6C11" w:rsidP="00690325">
      <w:pPr>
        <w:spacing w:after="0" w:line="240" w:lineRule="auto"/>
        <w:ind w:firstLine="709"/>
        <w:jc w:val="both"/>
        <w:rPr>
          <w:rFonts w:ascii="Times New Roman" w:eastAsia="Times New Roman" w:hAnsi="Times New Roman" w:cs="Times New Roman"/>
          <w:b/>
          <w:sz w:val="24"/>
          <w:szCs w:val="24"/>
          <w:lang w:eastAsia="ru-RU"/>
        </w:rPr>
      </w:pP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 xml:space="preserve">Санитарное и лесопатологическое состояние лесов </w:t>
      </w:r>
      <w:proofErr w:type="gramStart"/>
      <w:r w:rsidRPr="00B2138B">
        <w:rPr>
          <w:rFonts w:ascii="Times New Roman" w:hAnsi="Times New Roman" w:cs="Times New Roman"/>
          <w:sz w:val="24"/>
          <w:szCs w:val="24"/>
        </w:rPr>
        <w:t>является одним из показателей ведения лесного хозяйства в регионе и характеризуется</w:t>
      </w:r>
      <w:proofErr w:type="gramEnd"/>
      <w:r w:rsidRPr="00B2138B">
        <w:rPr>
          <w:rFonts w:ascii="Times New Roman" w:hAnsi="Times New Roman" w:cs="Times New Roman"/>
          <w:sz w:val="24"/>
          <w:szCs w:val="24"/>
        </w:rPr>
        <w:t xml:space="preserve"> наличием очагов вредителей и болезней леса, погибших насаждений, а также эффективностью проводимых лесозащитных мероприятий.</w:t>
      </w: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Ослабление и гибель лесных насаждений Ивановской области неравномерны по годам, и определяются периодическими изменениями погодных условий и связанных с ними лесными пожарами, а также численностью популяций насекомых-вредителей леса.</w:t>
      </w:r>
    </w:p>
    <w:p w:rsidR="00B573BC" w:rsidRPr="00B2138B" w:rsidRDefault="00B573BC" w:rsidP="00B573BC">
      <w:pPr>
        <w:spacing w:after="0" w:line="240" w:lineRule="auto"/>
        <w:jc w:val="both"/>
        <w:rPr>
          <w:rFonts w:ascii="Times New Roman" w:hAnsi="Times New Roman" w:cs="Times New Roman"/>
          <w:sz w:val="24"/>
          <w:szCs w:val="24"/>
        </w:rPr>
      </w:pPr>
    </w:p>
    <w:p w:rsidR="00B573BC" w:rsidRDefault="00B573BC" w:rsidP="00B573BC">
      <w:pPr>
        <w:spacing w:after="0" w:line="240" w:lineRule="auto"/>
        <w:jc w:val="center"/>
        <w:rPr>
          <w:rFonts w:ascii="Times New Roman" w:hAnsi="Times New Roman" w:cs="Times New Roman"/>
          <w:sz w:val="24"/>
          <w:szCs w:val="24"/>
        </w:rPr>
      </w:pPr>
      <w:r w:rsidRPr="00B2138B">
        <w:rPr>
          <w:rFonts w:ascii="Times New Roman" w:hAnsi="Times New Roman" w:cs="Times New Roman"/>
          <w:sz w:val="24"/>
          <w:szCs w:val="24"/>
        </w:rPr>
        <w:t>Наличие погибших и поврежденных насаждений и очагов вредителей и болезней леса за период 2020-2022 года на территории лесного фонда Ивановской области</w:t>
      </w:r>
    </w:p>
    <w:p w:rsidR="00B2138B" w:rsidRPr="00B2138B" w:rsidRDefault="00B2138B" w:rsidP="00B573BC">
      <w:pPr>
        <w:spacing w:after="0" w:line="240" w:lineRule="auto"/>
        <w:jc w:val="center"/>
        <w:rPr>
          <w:rFonts w:ascii="Times New Roman" w:hAnsi="Times New Roman" w:cs="Times New Roman"/>
          <w:sz w:val="24"/>
          <w:szCs w:val="24"/>
        </w:rPr>
      </w:pPr>
    </w:p>
    <w:tbl>
      <w:tblPr>
        <w:tblW w:w="9356" w:type="dxa"/>
        <w:tblInd w:w="175" w:type="dxa"/>
        <w:tblCellMar>
          <w:top w:w="50" w:type="dxa"/>
          <w:left w:w="175" w:type="dxa"/>
          <w:right w:w="185" w:type="dxa"/>
        </w:tblCellMar>
        <w:tblLook w:val="04A0"/>
      </w:tblPr>
      <w:tblGrid>
        <w:gridCol w:w="3794"/>
        <w:gridCol w:w="1876"/>
        <w:gridCol w:w="1843"/>
        <w:gridCol w:w="1843"/>
      </w:tblGrid>
      <w:tr w:rsidR="00B573BC" w:rsidRPr="00B2138B" w:rsidTr="007C2879">
        <w:trPr>
          <w:trHeight w:val="331"/>
        </w:trPr>
        <w:tc>
          <w:tcPr>
            <w:tcW w:w="3794"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ind w:left="835"/>
              <w:jc w:val="both"/>
              <w:rPr>
                <w:rFonts w:ascii="Times New Roman" w:hAnsi="Times New Roman" w:cs="Times New Roman"/>
                <w:sz w:val="24"/>
                <w:szCs w:val="24"/>
              </w:rPr>
            </w:pPr>
            <w:r w:rsidRPr="00B2138B">
              <w:rPr>
                <w:rFonts w:ascii="Times New Roman" w:hAnsi="Times New Roman" w:cs="Times New Roman"/>
                <w:sz w:val="24"/>
                <w:szCs w:val="24"/>
              </w:rPr>
              <w:t>Наименование</w:t>
            </w:r>
          </w:p>
        </w:tc>
        <w:tc>
          <w:tcPr>
            <w:tcW w:w="1876"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ind w:right="22"/>
              <w:jc w:val="both"/>
              <w:rPr>
                <w:rFonts w:ascii="Times New Roman" w:hAnsi="Times New Roman" w:cs="Times New Roman"/>
                <w:sz w:val="24"/>
                <w:szCs w:val="24"/>
              </w:rPr>
            </w:pPr>
            <w:r w:rsidRPr="00B2138B">
              <w:rPr>
                <w:rFonts w:ascii="Times New Roman" w:hAnsi="Times New Roman" w:cs="Times New Roman"/>
                <w:sz w:val="24"/>
                <w:szCs w:val="24"/>
              </w:rPr>
              <w:t>2020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ind w:left="36"/>
              <w:jc w:val="both"/>
              <w:rPr>
                <w:rFonts w:ascii="Times New Roman" w:hAnsi="Times New Roman" w:cs="Times New Roman"/>
                <w:sz w:val="24"/>
                <w:szCs w:val="24"/>
              </w:rPr>
            </w:pPr>
            <w:r w:rsidRPr="00B2138B">
              <w:rPr>
                <w:rFonts w:ascii="Times New Roman" w:hAnsi="Times New Roman" w:cs="Times New Roman"/>
                <w:sz w:val="24"/>
                <w:szCs w:val="24"/>
              </w:rPr>
              <w:t>2021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2022</w:t>
            </w:r>
          </w:p>
        </w:tc>
      </w:tr>
      <w:tr w:rsidR="00B573BC" w:rsidRPr="00B2138B" w:rsidTr="007C2879">
        <w:trPr>
          <w:trHeight w:val="1862"/>
        </w:trPr>
        <w:tc>
          <w:tcPr>
            <w:tcW w:w="3794"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ind w:left="26" w:hanging="26"/>
              <w:jc w:val="both"/>
              <w:rPr>
                <w:rFonts w:ascii="Times New Roman" w:hAnsi="Times New Roman" w:cs="Times New Roman"/>
                <w:sz w:val="24"/>
                <w:szCs w:val="24"/>
              </w:rPr>
            </w:pPr>
            <w:r w:rsidRPr="00B2138B">
              <w:rPr>
                <w:rFonts w:ascii="Times New Roman" w:hAnsi="Times New Roman" w:cs="Times New Roman"/>
                <w:sz w:val="24"/>
                <w:szCs w:val="24"/>
              </w:rPr>
              <w:t>Наличие погибших и поврежденных насаждений</w:t>
            </w:r>
          </w:p>
          <w:p w:rsidR="00B573BC" w:rsidRPr="00B2138B" w:rsidRDefault="00B573BC" w:rsidP="00FF2E05">
            <w:pPr>
              <w:spacing w:after="0" w:line="240" w:lineRule="auto"/>
              <w:jc w:val="both"/>
              <w:rPr>
                <w:rFonts w:ascii="Times New Roman" w:hAnsi="Times New Roman" w:cs="Times New Roman"/>
                <w:sz w:val="24"/>
                <w:szCs w:val="24"/>
              </w:rPr>
            </w:pPr>
            <w:r w:rsidRPr="00B2138B">
              <w:rPr>
                <w:rFonts w:ascii="Times New Roman" w:hAnsi="Times New Roman" w:cs="Times New Roman"/>
                <w:sz w:val="24"/>
                <w:szCs w:val="24"/>
              </w:rPr>
              <w:t>В т.ч. очагов вредителей и болезней леса</w:t>
            </w:r>
          </w:p>
        </w:tc>
        <w:tc>
          <w:tcPr>
            <w:tcW w:w="1876"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rPr>
                <w:rFonts w:ascii="Times New Roman" w:hAnsi="Times New Roman" w:cs="Times New Roman"/>
                <w:sz w:val="24"/>
                <w:szCs w:val="24"/>
              </w:rPr>
            </w:pPr>
            <w:r w:rsidRPr="00B2138B">
              <w:rPr>
                <w:rFonts w:ascii="Times New Roman" w:hAnsi="Times New Roman" w:cs="Times New Roman"/>
                <w:sz w:val="24"/>
                <w:szCs w:val="24"/>
              </w:rPr>
              <w:t>610,3 га</w:t>
            </w:r>
          </w:p>
          <w:p w:rsidR="00B573BC" w:rsidRPr="00B2138B" w:rsidRDefault="00B573BC" w:rsidP="007C2879">
            <w:pPr>
              <w:spacing w:after="0" w:line="240" w:lineRule="auto"/>
              <w:ind w:left="14"/>
              <w:rPr>
                <w:rFonts w:ascii="Times New Roman" w:hAnsi="Times New Roman" w:cs="Times New Roman"/>
                <w:sz w:val="24"/>
                <w:szCs w:val="24"/>
              </w:rPr>
            </w:pPr>
          </w:p>
          <w:p w:rsidR="00B573BC" w:rsidRPr="00B2138B" w:rsidRDefault="00B573BC" w:rsidP="007C2879">
            <w:pPr>
              <w:spacing w:after="0" w:line="240" w:lineRule="auto"/>
              <w:ind w:left="14"/>
              <w:rPr>
                <w:rFonts w:ascii="Times New Roman" w:hAnsi="Times New Roman" w:cs="Times New Roman"/>
                <w:sz w:val="24"/>
                <w:szCs w:val="24"/>
              </w:rPr>
            </w:pPr>
            <w:r w:rsidRPr="00B2138B">
              <w:rPr>
                <w:rFonts w:ascii="Times New Roman" w:hAnsi="Times New Roman" w:cs="Times New Roman"/>
                <w:sz w:val="24"/>
                <w:szCs w:val="24"/>
              </w:rPr>
              <w:t>14 га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ind w:left="50"/>
              <w:rPr>
                <w:rFonts w:ascii="Times New Roman" w:hAnsi="Times New Roman" w:cs="Times New Roman"/>
                <w:sz w:val="24"/>
                <w:szCs w:val="24"/>
              </w:rPr>
            </w:pPr>
            <w:r w:rsidRPr="00B2138B">
              <w:rPr>
                <w:rFonts w:ascii="Times New Roman" w:hAnsi="Times New Roman" w:cs="Times New Roman"/>
                <w:sz w:val="24"/>
                <w:szCs w:val="24"/>
              </w:rPr>
              <w:t>4158,4 га</w:t>
            </w:r>
          </w:p>
          <w:p w:rsidR="00B573BC" w:rsidRPr="00B2138B" w:rsidRDefault="00B573BC" w:rsidP="007C2879">
            <w:pPr>
              <w:spacing w:after="0" w:line="240" w:lineRule="auto"/>
              <w:ind w:left="109"/>
              <w:rPr>
                <w:rFonts w:ascii="Times New Roman" w:hAnsi="Times New Roman" w:cs="Times New Roman"/>
                <w:sz w:val="24"/>
                <w:szCs w:val="24"/>
              </w:rPr>
            </w:pPr>
          </w:p>
          <w:p w:rsidR="00B573BC" w:rsidRPr="00B2138B" w:rsidRDefault="00B573BC" w:rsidP="007C2879">
            <w:pPr>
              <w:spacing w:after="0" w:line="240" w:lineRule="auto"/>
              <w:ind w:left="109"/>
              <w:rPr>
                <w:rFonts w:ascii="Times New Roman" w:hAnsi="Times New Roman" w:cs="Times New Roman"/>
                <w:sz w:val="24"/>
                <w:szCs w:val="24"/>
              </w:rPr>
            </w:pPr>
            <w:r w:rsidRPr="00B2138B">
              <w:rPr>
                <w:rFonts w:ascii="Times New Roman" w:hAnsi="Times New Roman" w:cs="Times New Roman"/>
                <w:sz w:val="24"/>
                <w:szCs w:val="24"/>
              </w:rPr>
              <w:t>4 га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B573BC" w:rsidRPr="00B2138B" w:rsidRDefault="00B573BC" w:rsidP="007C2879">
            <w:pPr>
              <w:spacing w:after="0" w:line="240" w:lineRule="auto"/>
              <w:ind w:left="14"/>
              <w:rPr>
                <w:rFonts w:ascii="Times New Roman" w:hAnsi="Times New Roman" w:cs="Times New Roman"/>
                <w:sz w:val="24"/>
                <w:szCs w:val="24"/>
              </w:rPr>
            </w:pPr>
            <w:r w:rsidRPr="00B2138B">
              <w:rPr>
                <w:rFonts w:ascii="Times New Roman" w:hAnsi="Times New Roman" w:cs="Times New Roman"/>
                <w:sz w:val="24"/>
                <w:szCs w:val="24"/>
              </w:rPr>
              <w:t>4158,4 га</w:t>
            </w:r>
          </w:p>
          <w:p w:rsidR="00B573BC" w:rsidRPr="00B2138B" w:rsidRDefault="00B573BC" w:rsidP="007C2879">
            <w:pPr>
              <w:spacing w:after="0" w:line="240" w:lineRule="auto"/>
              <w:ind w:left="29"/>
              <w:rPr>
                <w:rFonts w:ascii="Times New Roman" w:hAnsi="Times New Roman" w:cs="Times New Roman"/>
                <w:sz w:val="24"/>
                <w:szCs w:val="24"/>
              </w:rPr>
            </w:pPr>
          </w:p>
          <w:p w:rsidR="00B573BC" w:rsidRPr="00B2138B" w:rsidRDefault="00B573BC" w:rsidP="007C2879">
            <w:pPr>
              <w:spacing w:after="0" w:line="240" w:lineRule="auto"/>
              <w:ind w:left="29"/>
              <w:rPr>
                <w:rFonts w:ascii="Times New Roman" w:hAnsi="Times New Roman" w:cs="Times New Roman"/>
                <w:sz w:val="24"/>
                <w:szCs w:val="24"/>
              </w:rPr>
            </w:pPr>
            <w:r w:rsidRPr="00B2138B">
              <w:rPr>
                <w:rFonts w:ascii="Times New Roman" w:hAnsi="Times New Roman" w:cs="Times New Roman"/>
                <w:sz w:val="24"/>
                <w:szCs w:val="24"/>
              </w:rPr>
              <w:t>4 га</w:t>
            </w:r>
          </w:p>
        </w:tc>
      </w:tr>
    </w:tbl>
    <w:p w:rsidR="00B573BC" w:rsidRPr="00B2138B" w:rsidRDefault="00B573BC" w:rsidP="00B573BC">
      <w:pPr>
        <w:spacing w:after="0" w:line="240" w:lineRule="auto"/>
        <w:jc w:val="both"/>
        <w:rPr>
          <w:rFonts w:ascii="Times New Roman" w:hAnsi="Times New Roman" w:cs="Times New Roman"/>
          <w:sz w:val="24"/>
          <w:szCs w:val="24"/>
        </w:rPr>
      </w:pPr>
    </w:p>
    <w:p w:rsidR="00B573BC" w:rsidRPr="00B2138B" w:rsidRDefault="00B573BC" w:rsidP="00B573BC">
      <w:pPr>
        <w:spacing w:after="0" w:line="240" w:lineRule="auto"/>
        <w:ind w:firstLine="567"/>
        <w:jc w:val="both"/>
        <w:rPr>
          <w:rFonts w:ascii="Times New Roman" w:hAnsi="Times New Roman" w:cs="Times New Roman"/>
          <w:sz w:val="24"/>
          <w:szCs w:val="24"/>
        </w:rPr>
      </w:pPr>
      <w:r w:rsidRPr="00B2138B">
        <w:rPr>
          <w:rFonts w:ascii="Times New Roman" w:hAnsi="Times New Roman" w:cs="Times New Roman"/>
          <w:sz w:val="24"/>
          <w:szCs w:val="24"/>
        </w:rPr>
        <w:t>Санитарно - оздоровительные мероприятия (далее — СОМ) на территории региона проводятся с целью улучшения санитарного состояния лесных насаждений, уменьшения угрозы распространения очагов вредных организмов, а также снижения ущерба от воздействия неблагоприятных факторов. Объемы их проведения обосновываются на данных лесопатологического мониторинга, материалов лесопатологических обследований, а также реестров погибших и поврежденных насаждений Центра защиты леса Владимирской области и информации, поступающей от лесопользователей и населения.</w:t>
      </w:r>
    </w:p>
    <w:p w:rsidR="00B573BC" w:rsidRDefault="00B573BC" w:rsidP="00B573BC">
      <w:pPr>
        <w:spacing w:after="0" w:line="240" w:lineRule="auto"/>
        <w:jc w:val="both"/>
        <w:rPr>
          <w:rFonts w:ascii="Times New Roman" w:hAnsi="Times New Roman" w:cs="Times New Roman"/>
          <w:sz w:val="24"/>
          <w:szCs w:val="24"/>
        </w:rPr>
      </w:pPr>
    </w:p>
    <w:p w:rsidR="00C226D1" w:rsidRPr="00B2138B" w:rsidRDefault="00C226D1" w:rsidP="00B573BC">
      <w:pPr>
        <w:spacing w:after="0" w:line="240" w:lineRule="auto"/>
        <w:jc w:val="both"/>
        <w:rPr>
          <w:rFonts w:ascii="Times New Roman" w:hAnsi="Times New Roman" w:cs="Times New Roman"/>
          <w:sz w:val="24"/>
          <w:szCs w:val="24"/>
        </w:rPr>
      </w:pPr>
    </w:p>
    <w:p w:rsidR="00B573BC" w:rsidRPr="00A3586D" w:rsidRDefault="00B573BC" w:rsidP="00B573BC">
      <w:pPr>
        <w:spacing w:after="0" w:line="240" w:lineRule="auto"/>
        <w:jc w:val="center"/>
        <w:rPr>
          <w:rFonts w:ascii="Times New Roman" w:hAnsi="Times New Roman" w:cs="Times New Roman"/>
          <w:sz w:val="24"/>
          <w:szCs w:val="24"/>
          <w:highlight w:val="cyan"/>
        </w:rPr>
      </w:pPr>
      <w:r w:rsidRPr="00B2138B">
        <w:rPr>
          <w:rFonts w:ascii="Times New Roman" w:hAnsi="Times New Roman" w:cs="Times New Roman"/>
          <w:sz w:val="24"/>
          <w:szCs w:val="24"/>
        </w:rPr>
        <w:lastRenderedPageBreak/>
        <w:t>Выполнение лесозащитных мероприятий в период 2020-2022 года на территории лесного фонда Ивановской области</w:t>
      </w:r>
    </w:p>
    <w:tbl>
      <w:tblPr>
        <w:tblStyle w:val="a6"/>
        <w:tblW w:w="9356" w:type="dxa"/>
        <w:tblInd w:w="108" w:type="dxa"/>
        <w:tblLook w:val="04A0"/>
      </w:tblPr>
      <w:tblGrid>
        <w:gridCol w:w="2666"/>
        <w:gridCol w:w="2298"/>
        <w:gridCol w:w="2299"/>
        <w:gridCol w:w="2093"/>
      </w:tblGrid>
      <w:tr w:rsidR="00B573BC" w:rsidRPr="00FF2E05" w:rsidTr="007C2879">
        <w:tc>
          <w:tcPr>
            <w:tcW w:w="2666"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Наименование мероприятия</w:t>
            </w:r>
          </w:p>
        </w:tc>
        <w:tc>
          <w:tcPr>
            <w:tcW w:w="2298"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2019</w:t>
            </w:r>
          </w:p>
        </w:tc>
        <w:tc>
          <w:tcPr>
            <w:tcW w:w="2299"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2020</w:t>
            </w:r>
          </w:p>
        </w:tc>
        <w:tc>
          <w:tcPr>
            <w:tcW w:w="2093"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2021</w:t>
            </w:r>
          </w:p>
        </w:tc>
      </w:tr>
      <w:tr w:rsidR="00B573BC" w:rsidRPr="00FF2E05" w:rsidTr="007C2879">
        <w:tc>
          <w:tcPr>
            <w:tcW w:w="2666"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Санитарно-оздоровительные мероприятия</w:t>
            </w:r>
          </w:p>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в т.ч.</w:t>
            </w:r>
          </w:p>
        </w:tc>
        <w:tc>
          <w:tcPr>
            <w:tcW w:w="2298"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441,9 га</w:t>
            </w:r>
          </w:p>
        </w:tc>
        <w:tc>
          <w:tcPr>
            <w:tcW w:w="2299"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2857,3 га</w:t>
            </w:r>
          </w:p>
        </w:tc>
        <w:tc>
          <w:tcPr>
            <w:tcW w:w="2093"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2692 га</w:t>
            </w:r>
          </w:p>
        </w:tc>
      </w:tr>
      <w:tr w:rsidR="00B573BC" w:rsidRPr="00FF2E05" w:rsidTr="007C2879">
        <w:tc>
          <w:tcPr>
            <w:tcW w:w="2666"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ССР</w:t>
            </w:r>
          </w:p>
        </w:tc>
        <w:tc>
          <w:tcPr>
            <w:tcW w:w="2298"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45,8 га</w:t>
            </w:r>
          </w:p>
        </w:tc>
        <w:tc>
          <w:tcPr>
            <w:tcW w:w="2299"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1980,8 га</w:t>
            </w:r>
          </w:p>
        </w:tc>
        <w:tc>
          <w:tcPr>
            <w:tcW w:w="2093"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2029,5 га</w:t>
            </w:r>
          </w:p>
        </w:tc>
      </w:tr>
      <w:tr w:rsidR="00B573BC" w:rsidRPr="00FF2E05" w:rsidTr="007C2879">
        <w:tc>
          <w:tcPr>
            <w:tcW w:w="2666"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ВСР</w:t>
            </w:r>
          </w:p>
        </w:tc>
        <w:tc>
          <w:tcPr>
            <w:tcW w:w="2298"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375,7 га</w:t>
            </w:r>
          </w:p>
        </w:tc>
        <w:tc>
          <w:tcPr>
            <w:tcW w:w="2299"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864,8 га</w:t>
            </w:r>
          </w:p>
        </w:tc>
        <w:tc>
          <w:tcPr>
            <w:tcW w:w="2093"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642,5 га</w:t>
            </w:r>
          </w:p>
        </w:tc>
      </w:tr>
      <w:tr w:rsidR="00B573BC" w:rsidRPr="00FF2E05" w:rsidTr="007C2879">
        <w:tc>
          <w:tcPr>
            <w:tcW w:w="2666"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УНД</w:t>
            </w:r>
          </w:p>
        </w:tc>
        <w:tc>
          <w:tcPr>
            <w:tcW w:w="2298"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20,4 га</w:t>
            </w:r>
          </w:p>
        </w:tc>
        <w:tc>
          <w:tcPr>
            <w:tcW w:w="2299"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11,8 га</w:t>
            </w:r>
          </w:p>
        </w:tc>
        <w:tc>
          <w:tcPr>
            <w:tcW w:w="2093"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20 га</w:t>
            </w:r>
          </w:p>
        </w:tc>
      </w:tr>
      <w:tr w:rsidR="00B573BC" w:rsidRPr="00FF2E05" w:rsidTr="007C2879">
        <w:tc>
          <w:tcPr>
            <w:tcW w:w="2666"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Лесопатологическое обследование</w:t>
            </w:r>
          </w:p>
        </w:tc>
        <w:tc>
          <w:tcPr>
            <w:tcW w:w="2298"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5911,6 га</w:t>
            </w:r>
          </w:p>
        </w:tc>
        <w:tc>
          <w:tcPr>
            <w:tcW w:w="2299"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8236,5 га</w:t>
            </w:r>
          </w:p>
        </w:tc>
        <w:tc>
          <w:tcPr>
            <w:tcW w:w="2093" w:type="dxa"/>
          </w:tcPr>
          <w:p w:rsidR="00B573BC" w:rsidRPr="00FF2E05" w:rsidRDefault="00B573BC" w:rsidP="007C2879">
            <w:pPr>
              <w:jc w:val="both"/>
              <w:rPr>
                <w:rFonts w:ascii="Times New Roman" w:hAnsi="Times New Roman" w:cs="Times New Roman"/>
                <w:sz w:val="24"/>
                <w:szCs w:val="24"/>
              </w:rPr>
            </w:pPr>
            <w:r w:rsidRPr="00FF2E05">
              <w:rPr>
                <w:rFonts w:ascii="Times New Roman" w:hAnsi="Times New Roman" w:cs="Times New Roman"/>
                <w:sz w:val="24"/>
                <w:szCs w:val="24"/>
              </w:rPr>
              <w:t>7073,7 га</w:t>
            </w:r>
          </w:p>
        </w:tc>
      </w:tr>
    </w:tbl>
    <w:p w:rsidR="00B573BC" w:rsidRPr="00FF2E05" w:rsidRDefault="00B573BC" w:rsidP="00B573BC">
      <w:pPr>
        <w:spacing w:after="0" w:line="240" w:lineRule="auto"/>
        <w:jc w:val="both"/>
        <w:rPr>
          <w:rFonts w:ascii="Times New Roman" w:hAnsi="Times New Roman" w:cs="Times New Roman"/>
          <w:sz w:val="24"/>
          <w:szCs w:val="24"/>
        </w:rPr>
      </w:pPr>
    </w:p>
    <w:p w:rsidR="00B573BC" w:rsidRPr="00FF2E05" w:rsidRDefault="00B573BC" w:rsidP="00B573BC">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В Комитете Ивановской области по лесному хозяйству (далее – Комитет) сформирован реестр несанкционированными свалок твердых коммунальных отходов (далее — ТКО) находящихся в лесном фонде Ивановской области и в настоящее время в нем зафиксировано 25 свалок ТКО. Площадь лесных земель, загрязненных несанкционированными свалками отходов в 2022 году составила 7,9 гектара (в 2021 году – 8,5 га). Площадь ликвидированных свалок ТКО в 2022 году составила 0,5 га (в 2021 году – 0,47 га).</w:t>
      </w:r>
    </w:p>
    <w:p w:rsidR="00B573BC" w:rsidRPr="00FF2E05" w:rsidRDefault="00B573BC" w:rsidP="00B573BC">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xml:space="preserve">При обнаружении мест несанкционированного размещения мусора на участках земель лесного фонда Комитетом принимаются меры по установлению виновного лица с целью применения к нему санкций в соответствии с действующим законодательством и очистки земель лесного фонда за счет нарушителя. Лесничествами по всем фактам обнаружения направляются заявления в органы полиции для проведения необходимых следственных мероприятий. Однако выявить виновное лицо в образовании свалок затруднительно, поэтому ответственность по ликвидации несанкционированных свалок мусора в лесном фонде ложится на собственника, либо пользователя данной территории, то есть в данном случае на Комитет или арендатора лесных участков. В то же время финансирование деятельности Комитета не предусматривает выполнение данных мероприятий. В </w:t>
      </w:r>
      <w:proofErr w:type="gramStart"/>
      <w:r w:rsidRPr="00FF2E05">
        <w:rPr>
          <w:rFonts w:ascii="Times New Roman" w:hAnsi="Times New Roman" w:cs="Times New Roman"/>
          <w:sz w:val="24"/>
          <w:szCs w:val="24"/>
        </w:rPr>
        <w:t>связи</w:t>
      </w:r>
      <w:proofErr w:type="gramEnd"/>
      <w:r w:rsidRPr="00FF2E05">
        <w:rPr>
          <w:rFonts w:ascii="Times New Roman" w:hAnsi="Times New Roman" w:cs="Times New Roman"/>
          <w:sz w:val="24"/>
          <w:szCs w:val="24"/>
        </w:rPr>
        <w:t xml:space="preserve"> с чем Комитет не имеет возможности полноценно проводить мероприятия по очистке земель лесного фонда от несанкционированных свалок мусора. Мероприятия проводятся на безвозмездной основе в рамках проведение субботников.</w:t>
      </w:r>
    </w:p>
    <w:p w:rsidR="00690325" w:rsidRPr="00FF2E05" w:rsidRDefault="00690325" w:rsidP="00690325">
      <w:pPr>
        <w:spacing w:after="0" w:line="240" w:lineRule="auto"/>
        <w:ind w:firstLine="709"/>
        <w:jc w:val="center"/>
        <w:rPr>
          <w:rFonts w:ascii="Times New Roman" w:eastAsia="Times New Roman" w:hAnsi="Times New Roman" w:cs="Times New Roman"/>
          <w:b/>
          <w:sz w:val="24"/>
          <w:szCs w:val="24"/>
          <w:lang w:eastAsia="ru-RU"/>
        </w:rPr>
      </w:pPr>
    </w:p>
    <w:p w:rsidR="00690325" w:rsidRPr="00FF2E05" w:rsidRDefault="00690325" w:rsidP="00690325">
      <w:pPr>
        <w:spacing w:after="0" w:line="240" w:lineRule="auto"/>
        <w:ind w:firstLine="709"/>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t xml:space="preserve">12.5 Итоги осуществления федерального государственного лесного надзора на территории Ивановской области </w:t>
      </w:r>
    </w:p>
    <w:p w:rsidR="00690325" w:rsidRPr="00FF2E05" w:rsidRDefault="00690325" w:rsidP="00690325">
      <w:pPr>
        <w:spacing w:after="0" w:line="240" w:lineRule="auto"/>
        <w:ind w:firstLine="709"/>
        <w:jc w:val="center"/>
        <w:rPr>
          <w:rFonts w:ascii="Times New Roman" w:eastAsia="Times New Roman" w:hAnsi="Times New Roman" w:cs="Times New Roman"/>
          <w:b/>
          <w:sz w:val="24"/>
          <w:szCs w:val="24"/>
          <w:lang w:eastAsia="ru-RU"/>
        </w:rPr>
      </w:pP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Комитет осуществляет федеральный государственный лесной контроль (надзор) и лесную охрану.</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proofErr w:type="gramStart"/>
      <w:r w:rsidRPr="00FF2E05">
        <w:rPr>
          <w:rFonts w:ascii="Times New Roman" w:eastAsia="Times New Roman" w:hAnsi="Times New Roman" w:cs="Times New Roman"/>
          <w:sz w:val="24"/>
          <w:szCs w:val="24"/>
          <w:lang w:eastAsia="ru-RU"/>
        </w:rPr>
        <w:t>В связи с ограничениями, установленными постановлением Правительства Российской Федерации от 10.03.2022 №336 «Об особенностях организации и осуществления государственного контроля (надзора), муниципального контроля», Комитетом в 2022 году плановые и внеплановые контрольные (надзорные) мероприятия юридических лиц, индивидуальных предпринимателей проверки не проводил.</w:t>
      </w:r>
      <w:proofErr w:type="gramEnd"/>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В рамках осуществления мероприятий по лесной охране в 2022 году лесными инспекторами проведено 1298 патрулирований в лесах Ивановской области. </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В результате проведенных мероприятий выявлено 146 правонарушений в сфере природопользования. Возбуждено 38 дел об административном правонарушении, по </w:t>
      </w:r>
      <w:proofErr w:type="gramStart"/>
      <w:r w:rsidRPr="00FF2E05">
        <w:rPr>
          <w:rFonts w:ascii="Times New Roman" w:eastAsia="Times New Roman" w:hAnsi="Times New Roman" w:cs="Times New Roman"/>
          <w:sz w:val="24"/>
          <w:szCs w:val="24"/>
          <w:lang w:eastAsia="ru-RU"/>
        </w:rPr>
        <w:t>результатам</w:t>
      </w:r>
      <w:proofErr w:type="gramEnd"/>
      <w:r w:rsidRPr="00FF2E05">
        <w:rPr>
          <w:rFonts w:ascii="Times New Roman" w:eastAsia="Times New Roman" w:hAnsi="Times New Roman" w:cs="Times New Roman"/>
          <w:sz w:val="24"/>
          <w:szCs w:val="24"/>
          <w:lang w:eastAsia="ru-RU"/>
        </w:rPr>
        <w:t xml:space="preserve"> рассмотрения которых назначено 36 административных штрафов на сумму 643 тыс. рублей.</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lastRenderedPageBreak/>
        <w:t>По результатам рассмотрения административных дел в отношении юридических лиц и индивидуальных предпринимателей внесено 16 представлений об устранении причин и условий, способствовавших совершению административного правонарушения.</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За нарушение требований лесного законодательства привлечено к уголовной ответственности 9 человек, передано в следственные органы 89 материалов, содержащих признаки уголовного преступления. Предъявлено 28 требований на возмещение ущерба в размере 964,6 тыс. рублей. Уплачено добровольно по 24 требованиям 633,9 тыс. рублей. Направлено в суд 3 иска о возмещении вреда на общую сумму 283,4 тыс. рублей.</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В целях повышения эффективности борьбы с незаконным оборотом древесины на территории Ивановской области постановлением Правительства Ивановской области от 25.05.2006 № 96-п создана Межведомственная комиссия по координации действий органов государственной власти в сфере борьбы с незаконным оборотом древесины на территории Ивановской области (далее Межведомственная комиссия).</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В 2022 году проведено заседания Межведомственной комиссии под председательством заместителя Председателя Правительства Ивановской области С.В. Зобнина.</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proofErr w:type="gramStart"/>
      <w:r w:rsidRPr="00FF2E05">
        <w:rPr>
          <w:rFonts w:ascii="Times New Roman" w:eastAsia="Times New Roman" w:hAnsi="Times New Roman" w:cs="Times New Roman"/>
          <w:sz w:val="24"/>
          <w:szCs w:val="24"/>
          <w:lang w:eastAsia="ru-RU"/>
        </w:rPr>
        <w:t>В заседании Межведомственной комиссии приняли участие представители УМВД России по Ивановской области, УФСБ России по Ивановской области, Ивановского линейного отдела МВД России на транспорте, Ивановской областной  Думы, УФНС России по Ивановской области, УФССП России по Ивановской области, Управления Росгвардии по Ивановской области, Межрегионального управления Росфинмониторинга по ЦФО, Владимирской таможни, МТУ Росимущества во Владимирской, Ивановской, Костромской и Ярославской областях, Межрегионального управления</w:t>
      </w:r>
      <w:proofErr w:type="gramEnd"/>
      <w:r w:rsidRPr="00FF2E05">
        <w:rPr>
          <w:rFonts w:ascii="Times New Roman" w:eastAsia="Times New Roman" w:hAnsi="Times New Roman" w:cs="Times New Roman"/>
          <w:sz w:val="24"/>
          <w:szCs w:val="24"/>
          <w:lang w:eastAsia="ru-RU"/>
        </w:rPr>
        <w:t xml:space="preserve"> Росприроднадзора по Ивановской и </w:t>
      </w:r>
      <w:proofErr w:type="gramStart"/>
      <w:r w:rsidRPr="00FF2E05">
        <w:rPr>
          <w:rFonts w:ascii="Times New Roman" w:eastAsia="Times New Roman" w:hAnsi="Times New Roman" w:cs="Times New Roman"/>
          <w:sz w:val="24"/>
          <w:szCs w:val="24"/>
          <w:lang w:eastAsia="ru-RU"/>
        </w:rPr>
        <w:t>Владимирской</w:t>
      </w:r>
      <w:proofErr w:type="gramEnd"/>
      <w:r w:rsidRPr="00FF2E05">
        <w:rPr>
          <w:rFonts w:ascii="Times New Roman" w:eastAsia="Times New Roman" w:hAnsi="Times New Roman" w:cs="Times New Roman"/>
          <w:sz w:val="24"/>
          <w:szCs w:val="24"/>
          <w:lang w:eastAsia="ru-RU"/>
        </w:rPr>
        <w:t xml:space="preserve"> областям, Департамента лесного хозяйства по ЦФО, Общественного совета при Комитете, областных государственных казенных учреждений (лесничеств), подведомственных Комитету.</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На заседании Межведомственной комиссии рассмотрены вопросы:</w:t>
      </w:r>
    </w:p>
    <w:p w:rsidR="00B573BC" w:rsidRPr="00FF2E05" w:rsidRDefault="00B573BC" w:rsidP="00D1219B">
      <w:pPr>
        <w:spacing w:after="0" w:line="240" w:lineRule="auto"/>
        <w:ind w:firstLine="709"/>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w:t>
      </w:r>
      <w:r w:rsidRPr="00FF2E05">
        <w:rPr>
          <w:rFonts w:ascii="Times New Roman" w:eastAsia="Times New Roman" w:hAnsi="Times New Roman" w:cs="Times New Roman"/>
          <w:sz w:val="24"/>
          <w:szCs w:val="24"/>
          <w:lang w:eastAsia="ru-RU"/>
        </w:rPr>
        <w:tab/>
        <w:t>о ситуации с нарушениями лесного законодательства и о результатах проведения оперативно-профилактических мероприятий по пресечению незаконного лесопользования;</w:t>
      </w:r>
    </w:p>
    <w:p w:rsidR="00B573BC" w:rsidRPr="00FF2E05" w:rsidRDefault="00B573BC" w:rsidP="00D1219B">
      <w:pPr>
        <w:spacing w:after="0" w:line="240" w:lineRule="auto"/>
        <w:ind w:firstLine="709"/>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w:t>
      </w:r>
      <w:r w:rsidRPr="00FF2E05">
        <w:rPr>
          <w:rFonts w:ascii="Times New Roman" w:eastAsia="Times New Roman" w:hAnsi="Times New Roman" w:cs="Times New Roman"/>
          <w:sz w:val="24"/>
          <w:szCs w:val="24"/>
          <w:lang w:eastAsia="ru-RU"/>
        </w:rPr>
        <w:tab/>
        <w:t>результаты проведения проверок мест погрузки и выгрузки лесных грузов на железнодорожном и водном транспорте, в том числе складских и терминальных комплексах, имеющих подъездные железнодорожные пути, и пунктов таможенного оформления во взаимодействии с Владимирской таможней, на предмет законности происхождения лесопродукции;</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По данным вопросам </w:t>
      </w:r>
      <w:proofErr w:type="gramStart"/>
      <w:r w:rsidRPr="00FF2E05">
        <w:rPr>
          <w:rFonts w:ascii="Times New Roman" w:eastAsia="Times New Roman" w:hAnsi="Times New Roman" w:cs="Times New Roman"/>
          <w:sz w:val="24"/>
          <w:szCs w:val="24"/>
          <w:lang w:eastAsia="ru-RU"/>
        </w:rPr>
        <w:t>вынесены решения и даны</w:t>
      </w:r>
      <w:proofErr w:type="gramEnd"/>
      <w:r w:rsidRPr="00FF2E05">
        <w:rPr>
          <w:rFonts w:ascii="Times New Roman" w:eastAsia="Times New Roman" w:hAnsi="Times New Roman" w:cs="Times New Roman"/>
          <w:sz w:val="24"/>
          <w:szCs w:val="24"/>
          <w:lang w:eastAsia="ru-RU"/>
        </w:rPr>
        <w:t xml:space="preserve"> поручения.  </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При администрациях муниципальных районов в соответствии с поручением Губернатора Ивановской области созданы Межведомственные комиссии и группы по координации действий органов государственной власти в сфере борьбы с незаконным оборотом древесины на территории Ивановской области, на которых рассматриваются вопросы охраны лесов от незаконных рубок и других нарушений лесного законодательства. В 2022 году проведено 24 заседания </w:t>
      </w:r>
      <w:proofErr w:type="gramStart"/>
      <w:r w:rsidRPr="00FF2E05">
        <w:rPr>
          <w:rFonts w:ascii="Times New Roman" w:eastAsia="Times New Roman" w:hAnsi="Times New Roman" w:cs="Times New Roman"/>
          <w:sz w:val="24"/>
          <w:szCs w:val="24"/>
          <w:lang w:eastAsia="ru-RU"/>
        </w:rPr>
        <w:t>районных</w:t>
      </w:r>
      <w:proofErr w:type="gramEnd"/>
      <w:r w:rsidRPr="00FF2E05">
        <w:rPr>
          <w:rFonts w:ascii="Times New Roman" w:eastAsia="Times New Roman" w:hAnsi="Times New Roman" w:cs="Times New Roman"/>
          <w:sz w:val="24"/>
          <w:szCs w:val="24"/>
          <w:lang w:eastAsia="ru-RU"/>
        </w:rPr>
        <w:t xml:space="preserve"> комиссии.</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proofErr w:type="gramStart"/>
      <w:r w:rsidRPr="00FF2E05">
        <w:rPr>
          <w:rFonts w:ascii="Times New Roman" w:eastAsia="Times New Roman" w:hAnsi="Times New Roman" w:cs="Times New Roman"/>
          <w:sz w:val="24"/>
          <w:szCs w:val="24"/>
          <w:lang w:eastAsia="ru-RU"/>
        </w:rPr>
        <w:t>Комитетом во взаимодействии с правоохранительными органами реализовался План межведомственных мероприятий по профилактике правонарушений и борьбы с преступностью на территории Ивановской области на 2022-2024 годы,  утвержденный распоряжением Правительства Ивановской области от 01.12.2021 №130-рп, а также План проведения совместных мероприятий по противодействию незаконным рубкам лесных насаждений на территории Ивановской области на 2022 год.</w:t>
      </w:r>
      <w:proofErr w:type="gramEnd"/>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proofErr w:type="gramStart"/>
      <w:r w:rsidRPr="00FF2E05">
        <w:rPr>
          <w:rFonts w:ascii="Times New Roman" w:eastAsia="Times New Roman" w:hAnsi="Times New Roman" w:cs="Times New Roman"/>
          <w:sz w:val="24"/>
          <w:szCs w:val="24"/>
          <w:lang w:eastAsia="ru-RU"/>
        </w:rPr>
        <w:t xml:space="preserve">Для координации совместной работы по предупреждению, выявлению и пресечению нарушений лесного законодательства, в том числе незаконных рубок и оборота древесины, Комитетом заключены соглашения о порядке взаимодействия с УМВД России по Ивановской области, УФССП России по Ивановской области, УФНС по Ивановской </w:t>
      </w:r>
      <w:r w:rsidRPr="00FF2E05">
        <w:rPr>
          <w:rFonts w:ascii="Times New Roman" w:eastAsia="Times New Roman" w:hAnsi="Times New Roman" w:cs="Times New Roman"/>
          <w:sz w:val="24"/>
          <w:szCs w:val="24"/>
          <w:lang w:eastAsia="ru-RU"/>
        </w:rPr>
        <w:lastRenderedPageBreak/>
        <w:t>области, Департаментами лесного хозяйства Владимирской, Нижегородской, Ярославской и Костромской областей, Ивановским хуторским казачьим обществом.</w:t>
      </w:r>
      <w:proofErr w:type="gramEnd"/>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Комитетом, в части осуществления контроля за лесопользователями, проводились следующие мероприятия:</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рейды по охране лесных участков от незаконных порубок;</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w:t>
      </w:r>
      <w:r w:rsidRPr="00FF2E05">
        <w:rPr>
          <w:rFonts w:ascii="Times New Roman" w:eastAsia="Times New Roman" w:hAnsi="Times New Roman" w:cs="Times New Roman"/>
          <w:sz w:val="24"/>
          <w:szCs w:val="24"/>
          <w:lang w:eastAsia="ru-RU"/>
        </w:rPr>
        <w:tab/>
        <w:t xml:space="preserve">проверка лесосек отведенных гражданам для собственных нужд, а так же </w:t>
      </w:r>
      <w:proofErr w:type="gramStart"/>
      <w:r w:rsidRPr="00FF2E05">
        <w:rPr>
          <w:rFonts w:ascii="Times New Roman" w:eastAsia="Times New Roman" w:hAnsi="Times New Roman" w:cs="Times New Roman"/>
          <w:sz w:val="24"/>
          <w:szCs w:val="24"/>
          <w:lang w:eastAsia="ru-RU"/>
        </w:rPr>
        <w:t>контроля за</w:t>
      </w:r>
      <w:proofErr w:type="gramEnd"/>
      <w:r w:rsidRPr="00FF2E05">
        <w:rPr>
          <w:rFonts w:ascii="Times New Roman" w:eastAsia="Times New Roman" w:hAnsi="Times New Roman" w:cs="Times New Roman"/>
          <w:sz w:val="24"/>
          <w:szCs w:val="24"/>
          <w:lang w:eastAsia="ru-RU"/>
        </w:rPr>
        <w:t xml:space="preserve"> заготовкой древесины арендаторами лесных участков, с целью выявления, пресечения и предупреждения незаконных порубок.</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w:t>
      </w:r>
      <w:r w:rsidRPr="00FF2E05">
        <w:rPr>
          <w:rFonts w:ascii="Times New Roman" w:eastAsia="Times New Roman" w:hAnsi="Times New Roman" w:cs="Times New Roman"/>
          <w:sz w:val="24"/>
          <w:szCs w:val="24"/>
          <w:lang w:eastAsia="ru-RU"/>
        </w:rPr>
        <w:tab/>
        <w:t xml:space="preserve">мероприятия по реализации комплекса мер обеспечения пожарной безопасности и направленных на предупреждение и пресечение возникновений очагов возгораний в лесных массивах Ивановской области, а также </w:t>
      </w:r>
      <w:proofErr w:type="gramStart"/>
      <w:r w:rsidRPr="00FF2E05">
        <w:rPr>
          <w:rFonts w:ascii="Times New Roman" w:eastAsia="Times New Roman" w:hAnsi="Times New Roman" w:cs="Times New Roman"/>
          <w:sz w:val="24"/>
          <w:szCs w:val="24"/>
          <w:lang w:eastAsia="ru-RU"/>
        </w:rPr>
        <w:t>контроля за</w:t>
      </w:r>
      <w:proofErr w:type="gramEnd"/>
      <w:r w:rsidRPr="00FF2E05">
        <w:rPr>
          <w:rFonts w:ascii="Times New Roman" w:eastAsia="Times New Roman" w:hAnsi="Times New Roman" w:cs="Times New Roman"/>
          <w:sz w:val="24"/>
          <w:szCs w:val="24"/>
          <w:lang w:eastAsia="ru-RU"/>
        </w:rPr>
        <w:t xml:space="preserve"> обстановкой, складывающейся при их возникновении, в пожароопасный период.</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В пожароопасный период 2022 года государственными лесными инспекторами Комитета и лесничеств совместно с сотрудниками УМВД, работниками администраций муниципальных образований проводились рейды по лесным участкам, наиболее посещаемыми населением в выходные и праздничные дни. В целях осуществления патрулирования в каждом муниципальном районе созданы мобильные группы. Благодаря предпринятым мерам удалось не допустить возникновение лесных пожаров </w:t>
      </w:r>
      <w:proofErr w:type="gramStart"/>
      <w:r w:rsidRPr="00FF2E05">
        <w:rPr>
          <w:rFonts w:ascii="Times New Roman" w:eastAsia="Times New Roman" w:hAnsi="Times New Roman" w:cs="Times New Roman"/>
          <w:sz w:val="24"/>
          <w:szCs w:val="24"/>
          <w:lang w:eastAsia="ru-RU"/>
        </w:rPr>
        <w:t>на</w:t>
      </w:r>
      <w:proofErr w:type="gramEnd"/>
      <w:r w:rsidRPr="00FF2E05">
        <w:rPr>
          <w:rFonts w:ascii="Times New Roman" w:eastAsia="Times New Roman" w:hAnsi="Times New Roman" w:cs="Times New Roman"/>
          <w:sz w:val="24"/>
          <w:szCs w:val="24"/>
          <w:lang w:eastAsia="ru-RU"/>
        </w:rPr>
        <w:t xml:space="preserve"> сопредельных с местами массового отдыха территорий. </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 Одновременно с этим Комитетом применяются технологии дешифрирования спутниковых данных, в отношении мероприятий, проводимых лесопользователями, включая заготовку древесины, в части соблюдения ими установленных лесохозяйственных правил и требований.</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В 2022 году ФГБУ «Рослесинфорг» «Мослеспроект» проведен дистанционный (космический) мониторинг использования лесов на землях лесного фонда Вичугского, Заволжского, Ивановского, Ильинского, Кинешемского, Пучежского, Фурмановского, Шуйского, Южского лесничеств, что составляет порядка 90% от общей площади лесного фонд Ивановской области.</w:t>
      </w:r>
    </w:p>
    <w:p w:rsidR="00B573BC" w:rsidRPr="00FF2E05"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Выявлено 13 нарушений лесного законодательства, в том числе 3 случая с признаками незаконных рубок лесных. Материалы направлены в правоохранительные органы.</w:t>
      </w:r>
    </w:p>
    <w:p w:rsidR="00B573BC" w:rsidRPr="00D86F8D" w:rsidRDefault="00B573BC" w:rsidP="00B573BC">
      <w:pPr>
        <w:spacing w:after="0" w:line="240" w:lineRule="auto"/>
        <w:ind w:firstLine="567"/>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 С целью обеспечения охраны хвойных молодняков от незаконных рубок в предновогодний период на территории области лесными инспекторами и сотрудниками полиции проведены оперативно - рейдовые мероприятия «Елочка».</w:t>
      </w:r>
    </w:p>
    <w:p w:rsidR="00B573BC" w:rsidRDefault="00B573BC" w:rsidP="00FF2E05">
      <w:pPr>
        <w:spacing w:after="160" w:line="259" w:lineRule="auto"/>
        <w:rPr>
          <w:rFonts w:ascii="Times New Roman" w:eastAsia="Calibri" w:hAnsi="Times New Roman" w:cs="Times New Roman"/>
          <w:b/>
          <w:sz w:val="24"/>
        </w:rPr>
      </w:pPr>
    </w:p>
    <w:p w:rsidR="00B33027" w:rsidRPr="001B77AF" w:rsidRDefault="00B33027" w:rsidP="00B33027">
      <w:pPr>
        <w:spacing w:after="160" w:line="259" w:lineRule="auto"/>
        <w:jc w:val="center"/>
        <w:rPr>
          <w:rFonts w:ascii="Times New Roman" w:eastAsia="Calibri" w:hAnsi="Times New Roman" w:cs="Times New Roman"/>
          <w:b/>
          <w:color w:val="000000" w:themeColor="text1"/>
          <w:sz w:val="24"/>
        </w:rPr>
      </w:pPr>
      <w:r w:rsidRPr="001B77AF">
        <w:rPr>
          <w:rFonts w:ascii="Times New Roman" w:eastAsia="Calibri" w:hAnsi="Times New Roman" w:cs="Times New Roman"/>
          <w:b/>
          <w:color w:val="000000" w:themeColor="text1"/>
          <w:sz w:val="24"/>
        </w:rPr>
        <w:t>Глава 13. Воздействие отдельных видов экономической деятельности на состояние окружающей среды</w:t>
      </w:r>
    </w:p>
    <w:p w:rsidR="00B33027" w:rsidRPr="001B77AF" w:rsidRDefault="00B33027" w:rsidP="00B33027">
      <w:pPr>
        <w:spacing w:after="160" w:line="259" w:lineRule="auto"/>
        <w:jc w:val="center"/>
        <w:rPr>
          <w:rFonts w:ascii="Times New Roman" w:eastAsia="Calibri" w:hAnsi="Times New Roman" w:cs="Times New Roman"/>
          <w:b/>
          <w:color w:val="000000" w:themeColor="text1"/>
          <w:sz w:val="24"/>
        </w:rPr>
      </w:pPr>
      <w:r w:rsidRPr="001B77AF">
        <w:rPr>
          <w:rFonts w:ascii="Times New Roman" w:eastAsia="Calibri" w:hAnsi="Times New Roman" w:cs="Times New Roman"/>
          <w:b/>
          <w:color w:val="000000" w:themeColor="text1"/>
          <w:sz w:val="24"/>
        </w:rPr>
        <w:t>13.1 Общая характеристика промышленности Ивановской области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2022 году экономика Ивановской области по итогам года характеризуется ростом большинства показателей: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на 14,2% увеличилась отгрузка товаров собственного производства, выполнено работ и услуг собственными силами по чистым видам экономической деятельности;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на 13% вырос объем инвестиций в основной капитал;</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на 8,2% рост введенного жилья;</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на 1,5% рост оборота розничной торговли;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на 0,9% объем платных услуг населению.</w:t>
      </w:r>
    </w:p>
    <w:p w:rsidR="001B77AF" w:rsidRPr="001B77AF" w:rsidRDefault="001B77AF" w:rsidP="001B77AF">
      <w:pPr>
        <w:spacing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структуре промышленности доля добычи полезных ископаемых составила 0,4%; обрабатывающих производств – 88,4%; обеспечения электрической энергией, газом и паром; кондиционирования воздуха – 8,9%; водоснабжения; водоотведения, организации сбора и утилизации отходов, деятельности по ликвидации загрязнений – 2,3%.</w:t>
      </w:r>
    </w:p>
    <w:p w:rsidR="001B77AF" w:rsidRPr="001B77AF" w:rsidRDefault="001B77AF" w:rsidP="001B77AF">
      <w:pPr>
        <w:spacing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lastRenderedPageBreak/>
        <w:t>В структуре обрабатывающих производств за наибольший удельный вес занимали: производство текстильных изделий и одежды – 44,1%; машиностроение – 27,9% и производство пищевых продуктов и напитков – 6,6%. Удельный вес этих отраслей составляет 78,6% от общего объема отгруженных товаров обрабатывающих производств.</w:t>
      </w:r>
    </w:p>
    <w:p w:rsidR="001B77AF" w:rsidRPr="001B77AF" w:rsidRDefault="001B77AF" w:rsidP="001B77AF">
      <w:pPr>
        <w:spacing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Индекс промышленного производства (далее – ИПП) в регионе составил 96,7% к уровню 2021 года, объем отгруженной продукции – 287,9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w:t>
      </w:r>
    </w:p>
    <w:p w:rsidR="001B77AF" w:rsidRPr="001B77AF" w:rsidRDefault="001B77AF" w:rsidP="001B77AF">
      <w:pPr>
        <w:spacing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По добыче полезных ископаемых индекс производства составил 88,8% к уровню 2021 года, в обрабатывающих производствах – 99,6%, в обеспечении электрической энергией, газом и паром; кондиционировании воздуха – 85,3%, в водоснабжении; водоотведении, организации сбора и утилизации отходов, деятельности по ликвидации загрязнений – 87,1%.</w:t>
      </w:r>
    </w:p>
    <w:p w:rsidR="001B77AF" w:rsidRPr="001B77AF" w:rsidRDefault="001B77AF" w:rsidP="001B77AF">
      <w:pPr>
        <w:spacing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Рост наблюдался в отдельных видах обрабатывающих производств: производстве компьютеров, электронных и оптических изделий – на 25,9%; лекарственных средств и материалов, применяемых в медицинских целях – на 20,8%; машин и оборудования, не включенных в другие группировки – на 13,5%; металлургическом – на 12,1%; электрического оборудования – на 10,8%.</w:t>
      </w:r>
    </w:p>
    <w:p w:rsidR="001B77AF" w:rsidRPr="001B77AF" w:rsidRDefault="001B77AF" w:rsidP="001B77AF">
      <w:pPr>
        <w:spacing w:line="240" w:lineRule="auto"/>
        <w:ind w:firstLine="567"/>
        <w:jc w:val="center"/>
        <w:rPr>
          <w:rFonts w:ascii="Times New Roman" w:hAnsi="Times New Roman" w:cs="Times New Roman"/>
          <w:b/>
          <w:sz w:val="24"/>
          <w:szCs w:val="24"/>
        </w:rPr>
      </w:pPr>
      <w:r w:rsidRPr="001B77AF">
        <w:rPr>
          <w:rFonts w:ascii="Times New Roman" w:hAnsi="Times New Roman" w:cs="Times New Roman"/>
          <w:b/>
          <w:sz w:val="24"/>
          <w:szCs w:val="24"/>
        </w:rPr>
        <w:t>Легкая промышленность.</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В традиционных для региона отраслях индекс производства составил: в производстве одежды – 107,2% (в РФ - 102,1%), в производстве текстильных изделий – 97,2% (в РФ - 91,7%). Объем отгруженной продукции предприятий по производству одежды и текстильных изделий вырос на 26,7% до 112,1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регионе по-прежнему сконцентрировано российское производство:</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- 92% российской медицинской марли – 384,8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кв. м (темп – 94,2%);</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- 81% хлопчатобумажных тканей – 675,9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кв. м (91,5%);</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- 78% белья постельного – 57,0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штук (97,6%);</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- 70% трикотажных или вязаных полотен – 25,5 тыс. тонн (98,5%);</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- 65% рукавиц и производственных (профессиональных) перчаток – 423,5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пар (118,1%);</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- 65% ворсовых тканей – 7,7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кв. м (84,9%);</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- 60% готовых тканей – 1 101,1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кв. м (92,3%);</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- 45% спецодежды – 448,0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штук (106,8%);</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- 35% льняных тканей – 6,8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кв. м (77,1%);</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- 24% нательного трикотажного или вязаного белья – 14,6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штук (104,5%);</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- 22% хлопчатобумажной пряжи – 5,4 тыс. тонн (37,0%).</w:t>
      </w:r>
    </w:p>
    <w:p w:rsidR="00D1219B" w:rsidRDefault="00D1219B" w:rsidP="001B77AF">
      <w:pPr>
        <w:spacing w:line="240" w:lineRule="auto"/>
        <w:ind w:firstLine="567"/>
        <w:jc w:val="center"/>
        <w:rPr>
          <w:rFonts w:ascii="Times New Roman" w:hAnsi="Times New Roman" w:cs="Times New Roman"/>
          <w:b/>
          <w:sz w:val="24"/>
          <w:szCs w:val="24"/>
        </w:rPr>
      </w:pPr>
    </w:p>
    <w:p w:rsidR="001B77AF" w:rsidRPr="001B77AF" w:rsidRDefault="001B77AF" w:rsidP="001B77AF">
      <w:pPr>
        <w:spacing w:line="240" w:lineRule="auto"/>
        <w:ind w:firstLine="567"/>
        <w:jc w:val="center"/>
        <w:rPr>
          <w:rFonts w:ascii="Times New Roman" w:hAnsi="Times New Roman" w:cs="Times New Roman"/>
          <w:b/>
          <w:sz w:val="24"/>
          <w:szCs w:val="24"/>
        </w:rPr>
      </w:pPr>
      <w:r w:rsidRPr="001B77AF">
        <w:rPr>
          <w:rFonts w:ascii="Times New Roman" w:hAnsi="Times New Roman" w:cs="Times New Roman"/>
          <w:b/>
          <w:sz w:val="24"/>
          <w:szCs w:val="24"/>
        </w:rPr>
        <w:t>АНО «Агентство по привлечению инвестиций в Ивановскую область».</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В Ивановской области с 2018 года функционирует автономная некоммерческая организация «Агентство по привлечению инвестиций в Ивановскую область» (далее – Агентство). </w:t>
      </w:r>
      <w:proofErr w:type="gramStart"/>
      <w:r w:rsidRPr="001B77AF">
        <w:rPr>
          <w:rFonts w:ascii="Times New Roman" w:hAnsi="Times New Roman" w:cs="Times New Roman"/>
          <w:sz w:val="24"/>
          <w:szCs w:val="24"/>
        </w:rPr>
        <w:t>Предметом деятельности Агентства является привлечение инвестиций в Ивановскую область, устранение административных барьеров, формирование и продвижение положительного инвестиционного имиджа Ивановской области, осуществление мероприятий, направленных на улучшение инвестиционного климата, в том числе, в рамках реализации региональных государственных программ, а также содействие в привлечении финансирования инвестиционных и крупных программных проектов и мероприятий, значимых для Ивановской области.</w:t>
      </w:r>
      <w:proofErr w:type="gramEnd"/>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По итогам 2022 года на сопровождении Агентства </w:t>
      </w:r>
      <w:r w:rsidR="00C81662" w:rsidRPr="001B77AF">
        <w:rPr>
          <w:rFonts w:ascii="Times New Roman" w:hAnsi="Times New Roman" w:cs="Times New Roman"/>
          <w:sz w:val="24"/>
          <w:szCs w:val="24"/>
        </w:rPr>
        <w:t>находилось 110</w:t>
      </w:r>
      <w:r w:rsidRPr="001B77AF">
        <w:rPr>
          <w:rFonts w:ascii="Times New Roman" w:hAnsi="Times New Roman" w:cs="Times New Roman"/>
          <w:sz w:val="24"/>
          <w:szCs w:val="24"/>
        </w:rPr>
        <w:t xml:space="preserve"> инвестиционных проектов с совокупным объемом инвестиций 55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lastRenderedPageBreak/>
        <w:t xml:space="preserve">Одним из структурных подразделений Агентства является Департамент развития территорий, оказывающие инвесторам, реализующим или планирующим реализации инвестиционных проектов, следующие виды услуг: </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помощь в подборе земельных участков.</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поиск новых инвестиционных площадок и инвестиционных активов и определение их тематического использования.</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создание планов развития территорий ОЭЗ и ТОР.</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консультации по вопросам, связанным с технологическим присоединением к сетям ресурсоснабжающих организаций.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помощь при подаче заявки на технологическое присоединение к сетям ресурсоснабжающих организаций.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анализ и обоснованность затрат на технологическое присоединение к сетям ресурсоснабжающих организаций.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На сегодняшний день Агенством на регулярной основе проводятся очные совещания по проблемным вопросам технологического присоединения с участием предпринимателей, представителями ресурсноснабжающих организаций.</w:t>
      </w:r>
    </w:p>
    <w:p w:rsidR="001B77AF" w:rsidRDefault="001B77AF" w:rsidP="001B77AF">
      <w:pPr>
        <w:spacing w:line="240" w:lineRule="auto"/>
        <w:ind w:firstLine="567"/>
        <w:jc w:val="both"/>
        <w:rPr>
          <w:rFonts w:ascii="Times New Roman" w:hAnsi="Times New Roman" w:cs="Times New Roman"/>
          <w:b/>
          <w:sz w:val="24"/>
          <w:szCs w:val="24"/>
        </w:rPr>
      </w:pPr>
    </w:p>
    <w:p w:rsidR="001B77AF" w:rsidRPr="001B77AF" w:rsidRDefault="001B77AF" w:rsidP="001B77AF">
      <w:pPr>
        <w:spacing w:line="240" w:lineRule="auto"/>
        <w:ind w:firstLine="567"/>
        <w:jc w:val="both"/>
        <w:rPr>
          <w:rFonts w:ascii="Times New Roman" w:hAnsi="Times New Roman" w:cs="Times New Roman"/>
          <w:b/>
          <w:sz w:val="24"/>
          <w:szCs w:val="24"/>
        </w:rPr>
      </w:pPr>
      <w:r w:rsidRPr="001B77AF">
        <w:rPr>
          <w:rFonts w:ascii="Times New Roman" w:hAnsi="Times New Roman" w:cs="Times New Roman"/>
          <w:b/>
          <w:sz w:val="24"/>
          <w:szCs w:val="24"/>
        </w:rPr>
        <w:t xml:space="preserve">Развитие территорий </w:t>
      </w:r>
      <w:proofErr w:type="gramStart"/>
      <w:r w:rsidRPr="001B77AF">
        <w:rPr>
          <w:rFonts w:ascii="Times New Roman" w:hAnsi="Times New Roman" w:cs="Times New Roman"/>
          <w:b/>
          <w:sz w:val="24"/>
          <w:szCs w:val="24"/>
        </w:rPr>
        <w:t>опережающего</w:t>
      </w:r>
      <w:proofErr w:type="gramEnd"/>
      <w:r w:rsidRPr="001B77AF">
        <w:rPr>
          <w:rFonts w:ascii="Times New Roman" w:hAnsi="Times New Roman" w:cs="Times New Roman"/>
          <w:b/>
          <w:sz w:val="24"/>
          <w:szCs w:val="24"/>
        </w:rPr>
        <w:t xml:space="preserve"> развития Ивановской области (ТОР).</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На 01.01.2023 в реестр резидентов ТОР, созданных в города Наволоки и Южа Ивановской области, осуществляли свою деятельность 28 резидентов («Наволоки» - 14, «Южа» - 14), которыми привлечено инвестиций 1 187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(«Наволоки» - 899 млн рублей, «Южа» - 288 млн рублей) и создано 1,6 тыс. рабочих мест («Наволоки» - 1 254, «Южа» - 354).</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Справочно: в 2022 году новых резидентов в ТОР «Южа зарегистрирован 1 резидент.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Напомним, что на региональном уровне для резидентов ТОР «Южа» и «Наволоки» по налогу на прибыль установлена льгота 3% на первые 5 налоговых периодов и 11% - </w:t>
      </w:r>
      <w:proofErr w:type="gramStart"/>
      <w:r w:rsidRPr="001B77AF">
        <w:rPr>
          <w:rFonts w:ascii="Times New Roman" w:hAnsi="Times New Roman" w:cs="Times New Roman"/>
          <w:sz w:val="24"/>
          <w:szCs w:val="24"/>
        </w:rPr>
        <w:t>на</w:t>
      </w:r>
      <w:proofErr w:type="gramEnd"/>
      <w:r w:rsidRPr="001B77AF">
        <w:rPr>
          <w:rFonts w:ascii="Times New Roman" w:hAnsi="Times New Roman" w:cs="Times New Roman"/>
          <w:sz w:val="24"/>
          <w:szCs w:val="24"/>
        </w:rPr>
        <w:t xml:space="preserve"> последующие 5 налоговых периодов. Также предусмотрено освобождение на 10 лет от уплаты налога на имущество.</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Развитие территорий Ивановской области – ОЭЗ.</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соответствии с Постановлением Правительства Российской Федерации от 27.09.2021 № 1615 принято решение о создании на территории Ивановской области особой экономической зоны промышленно-производственного типа «Иваново» (далее – ОЭЗ ППТ «Иваново»). Срок действия ОЭЗ составляет 49 лет.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ОЭЗ ППТ «Иваново» состоит из двух частей общей площадью 153 га - 53,2 га в Иванове и 99,7 га - в Родниках.</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Статус резидента ОЭЗ ППТ «Иваново» позволит компаниям получить следующие преференции:</w:t>
      </w:r>
    </w:p>
    <w:p w:rsidR="001B77AF" w:rsidRPr="001B77AF" w:rsidRDefault="001B77AF" w:rsidP="001B77AF">
      <w:pPr>
        <w:spacing w:after="0" w:line="240" w:lineRule="auto"/>
        <w:ind w:firstLine="567"/>
        <w:jc w:val="both"/>
        <w:rPr>
          <w:rFonts w:ascii="Times New Roman" w:hAnsi="Times New Roman" w:cs="Times New Roman"/>
          <w:sz w:val="24"/>
          <w:szCs w:val="24"/>
        </w:rPr>
      </w:pPr>
      <w:proofErr w:type="gramStart"/>
      <w:r w:rsidRPr="001B77AF">
        <w:rPr>
          <w:rFonts w:ascii="Times New Roman" w:hAnsi="Times New Roman" w:cs="Times New Roman"/>
          <w:sz w:val="24"/>
          <w:szCs w:val="24"/>
        </w:rPr>
        <w:t>- ставка налога на прибыль в течение первых семи лет 2% (только                                в федеральный бюджет), с восьмого по двенадцатый год включительно 5%                     (2% в федеральный бюджет, 3% в региональный), с тринадцатого года – 14,5% (2%         в федеральный бюджет, 12,5% в региональный);</w:t>
      </w:r>
      <w:proofErr w:type="gramEnd"/>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ставка налога на имущество организаций – 0% на 10 лет;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транспортный налог – 0% на 10 лет;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ставка земельного налога 0% на 5 лет;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применение таможенной процедуры свободной таможенной зоны (освобождение от уплаты НДС и таможенных платежей).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Инвесторы:</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15.12.2021 года заключено 3 соглашения об осуществлении промышленно-производственной деятельности на территории ОЭЗ ППТ «Иваново» </w:t>
      </w:r>
      <w:proofErr w:type="gramStart"/>
      <w:r w:rsidRPr="001B77AF">
        <w:rPr>
          <w:rFonts w:ascii="Times New Roman" w:hAnsi="Times New Roman" w:cs="Times New Roman"/>
          <w:sz w:val="24"/>
          <w:szCs w:val="24"/>
        </w:rPr>
        <w:t>с</w:t>
      </w:r>
      <w:proofErr w:type="gramEnd"/>
      <w:r w:rsidRPr="001B77AF">
        <w:rPr>
          <w:rFonts w:ascii="Times New Roman" w:hAnsi="Times New Roman" w:cs="Times New Roman"/>
          <w:sz w:val="24"/>
          <w:szCs w:val="24"/>
        </w:rPr>
        <w:t>:</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lastRenderedPageBreak/>
        <w:t xml:space="preserve">- ООО «Унтекс Родники» – проект по производству и окраске необработанного трикотажного полотна на площадке «Родники». Объем инвестиций – 3,7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516;</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«Трикотаж Натали» - проект по строительству и организации деятельности логистического центра на территории ОЭЗ ППТ «Иваново». Объем инвестиций – 1,4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180;</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АО «</w:t>
      </w:r>
      <w:proofErr w:type="gramStart"/>
      <w:r w:rsidRPr="001B77AF">
        <w:rPr>
          <w:rFonts w:ascii="Times New Roman" w:hAnsi="Times New Roman" w:cs="Times New Roman"/>
          <w:sz w:val="24"/>
          <w:szCs w:val="24"/>
        </w:rPr>
        <w:t>Родники-Текстиль</w:t>
      </w:r>
      <w:proofErr w:type="gramEnd"/>
      <w:r w:rsidRPr="001B77AF">
        <w:rPr>
          <w:rFonts w:ascii="Times New Roman" w:hAnsi="Times New Roman" w:cs="Times New Roman"/>
          <w:sz w:val="24"/>
          <w:szCs w:val="24"/>
        </w:rPr>
        <w:t xml:space="preserve">» - проект по производству смесовой пряжи и тканей со специальными свойствами для одежды и униформы на площадке «Родники». Объем инвестиций – 0,9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510;</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«МК Профессионал» - проект по производству дорожно-строительной техники, запасных частей и комплектующих на площадке «Иваново». Объем инвестиций – 4,3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1200;</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«Суртекс Родники» - проект по организации производства крашенного трикотажного полотна на площадке «Родники». Объем инвестиций – 2,1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219;</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«Неоакустик» - проект по созданию предприятия по производству звукоизоляционных панелей в городе Родники Ивановской области, объем инвестиций – 0,184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48;</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«РУСБИО» - проект по организации парфюмерно-косметического производства продукции с повышенной экологической чистотой в малых формах на территории ОЭЗ ППТ «Иваново», объем инвестиций – 0,134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без НДС, количество рабочих мест – 63.</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В настоящее время на территории ОЭЗ ППТ «Иваново» проинвестировано - 5 737,2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 создано рабочих мест - 1 251, уплачено налогов – 948,2 млн руб.</w:t>
      </w:r>
    </w:p>
    <w:p w:rsidR="001B77AF" w:rsidRDefault="001B77AF" w:rsidP="001B77AF">
      <w:pPr>
        <w:spacing w:line="240" w:lineRule="auto"/>
        <w:ind w:firstLine="567"/>
        <w:jc w:val="center"/>
        <w:rPr>
          <w:rFonts w:ascii="Times New Roman" w:hAnsi="Times New Roman" w:cs="Times New Roman"/>
          <w:b/>
          <w:sz w:val="24"/>
          <w:szCs w:val="24"/>
        </w:rPr>
      </w:pPr>
    </w:p>
    <w:p w:rsidR="001B77AF" w:rsidRPr="001B77AF" w:rsidRDefault="001B77AF" w:rsidP="001B77AF">
      <w:pPr>
        <w:spacing w:line="240" w:lineRule="auto"/>
        <w:ind w:firstLine="567"/>
        <w:jc w:val="center"/>
        <w:rPr>
          <w:rFonts w:ascii="Times New Roman" w:hAnsi="Times New Roman" w:cs="Times New Roman"/>
          <w:b/>
          <w:sz w:val="24"/>
          <w:szCs w:val="24"/>
        </w:rPr>
      </w:pPr>
      <w:r w:rsidRPr="001B77AF">
        <w:rPr>
          <w:rFonts w:ascii="Times New Roman" w:hAnsi="Times New Roman" w:cs="Times New Roman"/>
          <w:b/>
          <w:sz w:val="24"/>
          <w:szCs w:val="24"/>
        </w:rPr>
        <w:t>Федеральная поддержка экономики Ивановской области.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связи с ограниченными возможностями регионального бюджета, большие усилия направлены на выстраивание системного взаимодействия с федеральными институтами поддержки.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В 2022 году предприятиям Ивановской области оказана федеральная государственная поддержка на 1,78 </w:t>
      </w:r>
      <w:proofErr w:type="gramStart"/>
      <w:r w:rsidRPr="001B77AF">
        <w:rPr>
          <w:rFonts w:ascii="Times New Roman" w:hAnsi="Times New Roman" w:cs="Times New Roman"/>
          <w:sz w:val="24"/>
          <w:szCs w:val="24"/>
        </w:rPr>
        <w:t>млрд</w:t>
      </w:r>
      <w:proofErr w:type="gramEnd"/>
      <w:r w:rsidRPr="001B77AF">
        <w:rPr>
          <w:rFonts w:ascii="Times New Roman" w:hAnsi="Times New Roman" w:cs="Times New Roman"/>
          <w:sz w:val="24"/>
          <w:szCs w:val="24"/>
        </w:rPr>
        <w:t xml:space="preserve"> рублей (1 776 млн рублей), что на 382 млн рублей больше, чем в 2021 году (1 394,5 млн рублей, в том числе: Минпромторг России – 1 118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ФРП – 276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Так, Минпромторгом России предприятиям легкой промышленности Ивановской области оказана поддержка на 758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субсидии российским организациям промышленности на возмещение части затрат на обслуживание кредитов, направленных на увеличение объемов реализации продукции и повышение конкурентоспособности российской промышленной продукции: одобрено 5 заявок на 210,0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(«ЦРМ», ХБК «Навтекс», «ТДЛ Текстиль», «Галтекс», ХБК «Шуйские ситцы»);</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единовременной скидки в размере 50% цены приобретения оборудования при уплате авансового лизингового платеж: одобрено 5 заявок на 547,6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(«Блэкрам», «Унтекс Родники», «Родники-Текстиль», «ИвМашТорг», «МИРтекс»).</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Федеральным Фондом развития промышленности (далее – ФРП) в 2022 году профинансировано 4 проекта на 989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в том числе совместно с региональным ФРП (РФРП) поддержан 2 проекта на 120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Справочно:</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1) региональный ФРП:</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«Фотопринт-Иваново», сумма займа – 50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из них 15 млн рублей – средства областного бюджета; бюджет проекта – 116,8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lastRenderedPageBreak/>
        <w:t xml:space="preserve">- ООО «ТД Русхимволокно», сумма займа – 70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из них 21 млн рублей – средства областного бюджета; бюджет проекта – 140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2) федеральный ФРП:</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«Профессионал», сумма займа – 480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бюджет проекта – 622,6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ООО «Верхневолжский СМЦ», сумма займа – 389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бюджет проекта – 1 078,5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В ноябре 2022 года Наблюдательным советом РФРП одобрен проект ООО «МСГ» с суммой займа 34,5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(из них 10,35 млн рублей – средства областного бюджета; бюджет проекта – 114,5 млн рублей). В декабре 2022 года по проекту принято положительное решение Экспертного совета ФРП.</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Также в декабре 2022 года Экспертным советом ФРП одобрен проект ООО «Снабцентр» с суммой займа – 35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(бюджет проекта – 43,85 млн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настоящее время идет процесс заключения договоров займа по указанным проектам.</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Также в 2022 году региональным ФРП начато оказание поддержки промышленным предприятиям в форме грантов на компенсацию процентов по кредитам. В 2022 году оказана поддержка 18 предприятиям (заключено 27 соглашений) на 28,9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В 2023 году бюджету Ивановской области из федерального бюджета будет предоставлена субсидия на докапитализацию регионального ФРП Ивановской области в размере 25,2 </w:t>
      </w:r>
      <w:proofErr w:type="gramStart"/>
      <w:r w:rsidRPr="001B77AF">
        <w:rPr>
          <w:rFonts w:ascii="Times New Roman" w:hAnsi="Times New Roman" w:cs="Times New Roman"/>
          <w:sz w:val="24"/>
          <w:szCs w:val="24"/>
        </w:rPr>
        <w:t>млн</w:t>
      </w:r>
      <w:proofErr w:type="gramEnd"/>
      <w:r w:rsidRPr="001B77AF">
        <w:rPr>
          <w:rFonts w:ascii="Times New Roman" w:hAnsi="Times New Roman" w:cs="Times New Roman"/>
          <w:sz w:val="24"/>
          <w:szCs w:val="24"/>
        </w:rPr>
        <w:t xml:space="preserve"> рублей. Это позволит увеличить количество предприятий, которые смогут получить </w:t>
      </w:r>
      <w:proofErr w:type="gramStart"/>
      <w:r w:rsidRPr="001B77AF">
        <w:rPr>
          <w:rFonts w:ascii="Times New Roman" w:hAnsi="Times New Roman" w:cs="Times New Roman"/>
          <w:sz w:val="24"/>
          <w:szCs w:val="24"/>
        </w:rPr>
        <w:t>льготный</w:t>
      </w:r>
      <w:proofErr w:type="gramEnd"/>
      <w:r w:rsidRPr="001B77AF">
        <w:rPr>
          <w:rFonts w:ascii="Times New Roman" w:hAnsi="Times New Roman" w:cs="Times New Roman"/>
          <w:sz w:val="24"/>
          <w:szCs w:val="24"/>
        </w:rPr>
        <w:t xml:space="preserve"> займ по совместной программе регионального ФРП с федеральным ФРП на реализацию промышленных проектов, направленных на разработку новой высокотехнологичной продукции, техническое перевооружение и создание конкурентоспособных производств. </w:t>
      </w:r>
    </w:p>
    <w:p w:rsidR="001B77AF" w:rsidRDefault="001B77AF" w:rsidP="001B77AF">
      <w:pPr>
        <w:spacing w:line="240" w:lineRule="auto"/>
        <w:ind w:firstLine="567"/>
        <w:jc w:val="both"/>
        <w:rPr>
          <w:rFonts w:ascii="Times New Roman" w:hAnsi="Times New Roman" w:cs="Times New Roman"/>
          <w:b/>
          <w:sz w:val="24"/>
          <w:szCs w:val="24"/>
        </w:rPr>
      </w:pPr>
    </w:p>
    <w:p w:rsidR="001B77AF" w:rsidRPr="001B77AF" w:rsidRDefault="001B77AF" w:rsidP="001B77AF">
      <w:pPr>
        <w:spacing w:line="240" w:lineRule="auto"/>
        <w:ind w:firstLine="567"/>
        <w:jc w:val="center"/>
        <w:rPr>
          <w:rFonts w:ascii="Times New Roman" w:hAnsi="Times New Roman" w:cs="Times New Roman"/>
          <w:b/>
          <w:sz w:val="24"/>
          <w:szCs w:val="24"/>
        </w:rPr>
      </w:pPr>
      <w:r w:rsidRPr="001B77AF">
        <w:rPr>
          <w:rFonts w:ascii="Times New Roman" w:hAnsi="Times New Roman" w:cs="Times New Roman"/>
          <w:b/>
          <w:sz w:val="24"/>
          <w:szCs w:val="24"/>
        </w:rPr>
        <w:t>На территории Ивановской области действуют региональные меры поддержки бизнеса:</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1. Налоговые льготы по налогу на прибыль организаций (Закон Ивановской области от 12.05.2015 № 39-ОЗ):</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1.1.    Снижение налоговой ставки в части, поступающей в областной бюджет: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- 13,5% для организаций, производящих текстильную и швейную продукцию, машины, оборудование и прочих транспортные средства (действует до 01.01.2024);</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- 15,5% для организаций, реализующих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(действует до 01.01.2024);</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- 0% для организаций, признаваемых участниками СПИК в соответствии со статьей 25.16 Налогового кодекса РФ;</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для организаций-резидентов территорий опережающего развития «Наволоки» и «Южа» в размере:</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3% - в течение 5 налоговых периодов, начиная с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ТОР;</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11% - в течение следующих 5 налоговых периодов.</w:t>
      </w:r>
    </w:p>
    <w:p w:rsidR="001B77AF" w:rsidRPr="001B77AF" w:rsidRDefault="001B77AF" w:rsidP="001B77AF">
      <w:pPr>
        <w:spacing w:after="0" w:line="240" w:lineRule="auto"/>
        <w:ind w:firstLine="567"/>
        <w:jc w:val="both"/>
        <w:rPr>
          <w:rFonts w:ascii="Times New Roman" w:hAnsi="Times New Roman" w:cs="Times New Roman"/>
          <w:sz w:val="24"/>
          <w:szCs w:val="24"/>
        </w:rPr>
      </w:pPr>
      <w:proofErr w:type="gramStart"/>
      <w:r w:rsidRPr="001B77AF">
        <w:rPr>
          <w:rFonts w:ascii="Times New Roman" w:hAnsi="Times New Roman" w:cs="Times New Roman"/>
          <w:sz w:val="24"/>
          <w:szCs w:val="24"/>
        </w:rPr>
        <w:t xml:space="preserve">- для организаций, получивших статус резидента особой экономической зоны в соответствии с Федеральным законом от 22.07.2005    № 116-ФЗ «Об особых экономических зонах в Российской Федерации», созданной на территориях муниципальных образований «городской округ Иваново» и «Родниковский муниципальный район» Ивановской области, в отношении прибыли, полученной от деятельности, осуществляемой при исполнении соглашения об осуществлении </w:t>
      </w:r>
      <w:r w:rsidRPr="001B77AF">
        <w:rPr>
          <w:rFonts w:ascii="Times New Roman" w:hAnsi="Times New Roman" w:cs="Times New Roman"/>
          <w:sz w:val="24"/>
          <w:szCs w:val="24"/>
        </w:rPr>
        <w:lastRenderedPageBreak/>
        <w:t>промышленно-производственной деятельности на территории особой экономической зоны в размере:</w:t>
      </w:r>
      <w:proofErr w:type="gramEnd"/>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- 0% - в течение первых 7 лет;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- 3% - с 8 по 12 год включительно;</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- 12,5% - с 13 года по 49 год.</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ab/>
        <w:t xml:space="preserve">1.2. </w:t>
      </w:r>
      <w:proofErr w:type="gramStart"/>
      <w:r w:rsidRPr="001B77AF">
        <w:rPr>
          <w:rFonts w:ascii="Times New Roman" w:hAnsi="Times New Roman" w:cs="Times New Roman"/>
          <w:sz w:val="24"/>
          <w:szCs w:val="24"/>
        </w:rPr>
        <w:t>Право применения инвестиционного налогового вычета, установленного в соответствии со статьей 286.1 Налогового кодекса РФ, для  организаций или обособленных подразделений организаций, реализующих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имеющих бюджетную эффективность и соответствующих направлениям стратегии социально-экономического развития Ивановской области, а также осуществляющих капитальные вложения на территории региона в размере не</w:t>
      </w:r>
      <w:proofErr w:type="gramEnd"/>
      <w:r w:rsidRPr="001B77AF">
        <w:rPr>
          <w:rFonts w:ascii="Times New Roman" w:hAnsi="Times New Roman" w:cs="Times New Roman"/>
          <w:sz w:val="24"/>
          <w:szCs w:val="24"/>
        </w:rPr>
        <w:t xml:space="preserve"> менее 50 млн. рублей (действует до 01.01.2028);</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2. Налоговые льготы по налогу на имущество организаций (Закон Ивановской области от 24.11.2003 № 109-ОЗ):</w:t>
      </w:r>
    </w:p>
    <w:p w:rsidR="001B77AF" w:rsidRPr="001B77AF" w:rsidRDefault="001B77AF" w:rsidP="001B77AF">
      <w:pPr>
        <w:spacing w:after="0" w:line="240" w:lineRule="auto"/>
        <w:ind w:firstLine="567"/>
        <w:jc w:val="both"/>
        <w:rPr>
          <w:rFonts w:ascii="Times New Roman" w:hAnsi="Times New Roman" w:cs="Times New Roman"/>
          <w:sz w:val="24"/>
          <w:szCs w:val="24"/>
        </w:rPr>
      </w:pPr>
      <w:proofErr w:type="gramStart"/>
      <w:r w:rsidRPr="001B77AF">
        <w:rPr>
          <w:rFonts w:ascii="Times New Roman" w:hAnsi="Times New Roman" w:cs="Times New Roman"/>
          <w:sz w:val="24"/>
          <w:szCs w:val="24"/>
        </w:rPr>
        <w:t>- в размере 54% суммы налога, исчисленной исходя из налоговой ставки 2,2%, организациями, реализующими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в отношении недвижимого имущества, созданного и (или) приобретенного при реализации инвестиционных проектов, учитываемого на балансе в качестве объектов основных средств в соответствии с установленным федеральным законодательством порядком ведения бухгалтерского учета</w:t>
      </w:r>
      <w:proofErr w:type="gramEnd"/>
      <w:r w:rsidRPr="001B77AF">
        <w:rPr>
          <w:rFonts w:ascii="Times New Roman" w:hAnsi="Times New Roman" w:cs="Times New Roman"/>
          <w:sz w:val="24"/>
          <w:szCs w:val="24"/>
        </w:rPr>
        <w:t>, в период окупаемости инвестиций, но не более 5 лет.</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освобождение от уплаты налога для организаций - участников СПИК в соответствии со статьей 25.16 Налогового кодекса РФ в отношении имущества, созданного, приобретенного, реконструированного и (или) модернизированного в ходе реализации специальных инвестиционных контрактов, на срок действия СПИК;</w:t>
      </w:r>
    </w:p>
    <w:p w:rsidR="001B77AF" w:rsidRPr="001B77AF" w:rsidRDefault="001B77AF" w:rsidP="001B77AF">
      <w:pPr>
        <w:spacing w:after="0" w:line="240" w:lineRule="auto"/>
        <w:ind w:firstLine="567"/>
        <w:jc w:val="both"/>
        <w:rPr>
          <w:rFonts w:ascii="Times New Roman" w:hAnsi="Times New Roman" w:cs="Times New Roman"/>
          <w:sz w:val="24"/>
          <w:szCs w:val="24"/>
        </w:rPr>
      </w:pPr>
      <w:proofErr w:type="gramStart"/>
      <w:r w:rsidRPr="001B77AF">
        <w:rPr>
          <w:rFonts w:ascii="Times New Roman" w:hAnsi="Times New Roman" w:cs="Times New Roman"/>
          <w:sz w:val="24"/>
          <w:szCs w:val="24"/>
        </w:rPr>
        <w:t>- освобождение (в течение 10 лет) от уплаты налога для организаций, получивших статус резидента ТОР в соответствии с Федеральным законом от 29.12.2014 № 473-ФЗ, созданной на территории монопрофильного муниципального образования Ивановской  области, в отношении имущества, принятого на учет в качестве объекта основных средств после дня включения соответствующей организации в реестр резидентов ТОР (далее - реестр), используемого для осуществления деятельности, предусмотренной соглашением об осуществлении</w:t>
      </w:r>
      <w:proofErr w:type="gramEnd"/>
      <w:r w:rsidRPr="001B77AF">
        <w:rPr>
          <w:rFonts w:ascii="Times New Roman" w:hAnsi="Times New Roman" w:cs="Times New Roman"/>
          <w:sz w:val="24"/>
          <w:szCs w:val="24"/>
        </w:rPr>
        <w:t xml:space="preserve"> деятельности на ТОР, и расположенного на ТОР (Право на применение льготы возникает с 1 января года, в котором организация была включена в реестр).</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3. </w:t>
      </w:r>
      <w:proofErr w:type="gramStart"/>
      <w:r w:rsidRPr="001B77AF">
        <w:rPr>
          <w:rFonts w:ascii="Times New Roman" w:hAnsi="Times New Roman" w:cs="Times New Roman"/>
          <w:sz w:val="24"/>
          <w:szCs w:val="24"/>
        </w:rPr>
        <w:t>Налоговая льгота по транспортному налогу (Закон Ивановской области от 28.11.2002 № 88-ОЗ «О транспортном налоге») в виде освобождения от уплаты налога (в течение 10 лет) для организаций, получивших статус резидента особой экономической зоны промышленно-производственного типа «Иваново», созданной на территориях муниципальных образований «городской округ Иваново» и «Родниковский муниципальный район» Ивановской области, в отношении транспортных средств, используемых в целях ведения деятельности на территории</w:t>
      </w:r>
      <w:proofErr w:type="gramEnd"/>
      <w:r w:rsidRPr="001B77AF">
        <w:rPr>
          <w:rFonts w:ascii="Times New Roman" w:hAnsi="Times New Roman" w:cs="Times New Roman"/>
          <w:sz w:val="24"/>
          <w:szCs w:val="24"/>
        </w:rPr>
        <w:t xml:space="preserve"> особой экономической зоны, за исключением водных, воздушных транспортных средств, легковых автомобилей с мощностью двигателя свыше 250 л. с., (Право на применение льготы возникает, начиная с налогового периода, в котором была осуществлена регистрация транспортного средства).</w:t>
      </w:r>
    </w:p>
    <w:p w:rsidR="00D1219B" w:rsidRDefault="00D1219B" w:rsidP="00113CD6">
      <w:pPr>
        <w:spacing w:after="0" w:line="240" w:lineRule="auto"/>
        <w:ind w:firstLine="567"/>
        <w:jc w:val="center"/>
        <w:rPr>
          <w:rFonts w:ascii="Times New Roman" w:hAnsi="Times New Roman" w:cs="Times New Roman"/>
          <w:b/>
          <w:bCs/>
          <w:sz w:val="24"/>
          <w:szCs w:val="24"/>
        </w:rPr>
      </w:pPr>
    </w:p>
    <w:p w:rsidR="001B77AF" w:rsidRPr="00113CD6" w:rsidRDefault="001B77AF" w:rsidP="00113CD6">
      <w:pPr>
        <w:spacing w:after="0" w:line="240" w:lineRule="auto"/>
        <w:ind w:firstLine="567"/>
        <w:jc w:val="center"/>
        <w:rPr>
          <w:rFonts w:ascii="Times New Roman" w:hAnsi="Times New Roman" w:cs="Times New Roman"/>
          <w:b/>
          <w:bCs/>
          <w:sz w:val="24"/>
          <w:szCs w:val="24"/>
        </w:rPr>
      </w:pPr>
      <w:r w:rsidRPr="00113CD6">
        <w:rPr>
          <w:rFonts w:ascii="Times New Roman" w:hAnsi="Times New Roman" w:cs="Times New Roman"/>
          <w:b/>
          <w:bCs/>
          <w:sz w:val="24"/>
          <w:szCs w:val="24"/>
        </w:rPr>
        <w:t>Поддержка субъектов МСП.</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2022 году в Ивановской области были успешно реализованы меры по поддержке субъектов малого и среднего бизнеса (далее – субъект МСП) в сфере налогообложения.</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1. </w:t>
      </w:r>
      <w:proofErr w:type="gramStart"/>
      <w:r w:rsidRPr="001B77AF">
        <w:rPr>
          <w:rFonts w:ascii="Times New Roman" w:hAnsi="Times New Roman" w:cs="Times New Roman"/>
          <w:sz w:val="24"/>
          <w:szCs w:val="24"/>
        </w:rPr>
        <w:t xml:space="preserve">В 2022 году для впервые зарегистрированных индивидуальных предпринимателей, осуществляющих свою деятельность в производственной, социальной </w:t>
      </w:r>
      <w:r w:rsidRPr="001B77AF">
        <w:rPr>
          <w:rFonts w:ascii="Times New Roman" w:hAnsi="Times New Roman" w:cs="Times New Roman"/>
          <w:sz w:val="24"/>
          <w:szCs w:val="24"/>
        </w:rPr>
        <w:lastRenderedPageBreak/>
        <w:t>и научной сфере, а также в сфере бытовых услуг населению и применяющих упрощенную или патентную системы налогообложения, действовали «налоговые каникулы» (право применения нулевой налоговой ставки).</w:t>
      </w:r>
      <w:proofErr w:type="gramEnd"/>
      <w:r w:rsidRPr="001B77AF">
        <w:rPr>
          <w:rFonts w:ascii="Times New Roman" w:hAnsi="Times New Roman" w:cs="Times New Roman"/>
          <w:sz w:val="24"/>
          <w:szCs w:val="24"/>
        </w:rPr>
        <w:t xml:space="preserve"> Данная мера поддержки продлена до 01.01.2025. </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2. В 2022 году действовали пониженные налоговые ставки для индивидуальных предпринимателей и организаций в Ивановской области, применяющих упрощенную систему налогообложения (далее – УСН):</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по объекту налогообложения «доходы, уменьшенные на величину расходов» льготная налоговая ставка составила 5%, для предпринимателей основными видами деятельности которых являются виды деятельности в соответствии с разделами и классами видов экономической деятельности Общероссийского классификатора видов экономической деятельности (</w:t>
      </w:r>
      <w:proofErr w:type="gramStart"/>
      <w:r w:rsidRPr="001B77AF">
        <w:rPr>
          <w:rFonts w:ascii="Times New Roman" w:hAnsi="Times New Roman" w:cs="Times New Roman"/>
          <w:sz w:val="24"/>
          <w:szCs w:val="24"/>
        </w:rPr>
        <w:t>ОК</w:t>
      </w:r>
      <w:proofErr w:type="gramEnd"/>
      <w:r w:rsidRPr="001B77AF">
        <w:rPr>
          <w:rFonts w:ascii="Times New Roman" w:hAnsi="Times New Roman" w:cs="Times New Roman"/>
          <w:sz w:val="24"/>
          <w:szCs w:val="24"/>
        </w:rPr>
        <w:t xml:space="preserve"> 029-2014), установленными частью 2.1 Закона Ивановской области от 20.12.2010 № 146-ОЗ «О налоговых ставках при упрощенной системе налогообложения»;</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по объекту налогообложения «доходы», льготная налоговая ставка составила 4%, для предпринимателей основными видами деятельности которых являются виды деятельности в соответствии с разделами и классами видов экономической деятельности Общероссийского классификатора видов экономической деятельности (</w:t>
      </w:r>
      <w:proofErr w:type="gramStart"/>
      <w:r w:rsidRPr="001B77AF">
        <w:rPr>
          <w:rFonts w:ascii="Times New Roman" w:hAnsi="Times New Roman" w:cs="Times New Roman"/>
          <w:sz w:val="24"/>
          <w:szCs w:val="24"/>
        </w:rPr>
        <w:t>ОК</w:t>
      </w:r>
      <w:proofErr w:type="gramEnd"/>
      <w:r w:rsidRPr="001B77AF">
        <w:rPr>
          <w:rFonts w:ascii="Times New Roman" w:hAnsi="Times New Roman" w:cs="Times New Roman"/>
          <w:sz w:val="24"/>
          <w:szCs w:val="24"/>
        </w:rPr>
        <w:t xml:space="preserve"> 029-2014), установленными частью 2.3 Закона Ивановской области от 20.12.2010 № 146-ОЗ «О налоговых ставках при упрощенной системе налогообложения». </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Данная мера поддержки продлена до 01.01.2024.</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3. </w:t>
      </w:r>
      <w:proofErr w:type="gramStart"/>
      <w:r w:rsidRPr="001B77AF">
        <w:rPr>
          <w:rFonts w:ascii="Times New Roman" w:hAnsi="Times New Roman" w:cs="Times New Roman"/>
          <w:sz w:val="24"/>
          <w:szCs w:val="24"/>
        </w:rPr>
        <w:t xml:space="preserve">В 2022 году для предпринимателей сферы розничной торговли, применявших в 4 квартале 2020 года режим единого налога на вмененный доход, по налогу, взимаемому в связи с применением УСН с объектом налогообложения «доходы, уменьшенные на величину расходов», была сохранена льготная налоговая ставка в размере 5%. Данная мера поддержки продлена на 2023 год. </w:t>
      </w:r>
      <w:proofErr w:type="gramEnd"/>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4. На региональном уровне в 2022 году был предусмотрен перенос сроков уплаты налогов по специальным налоговым режимам, а также налога на имущество организаций на ноябрь-декабрь 2022 года.</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5. Для предпринимателей осуществляет свою деятельность Центр «Мой бизнес», объединивший в себе все институты поддержки.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Центр «Мой бизнес» организует выход на электронные торговые площадки (такие как Wildberries, Ozon, Яндекс</w:t>
      </w:r>
      <w:proofErr w:type="gramStart"/>
      <w:r w:rsidRPr="001B77AF">
        <w:rPr>
          <w:rFonts w:ascii="Times New Roman" w:hAnsi="Times New Roman" w:cs="Times New Roman"/>
          <w:sz w:val="24"/>
          <w:szCs w:val="24"/>
        </w:rPr>
        <w:t>.М</w:t>
      </w:r>
      <w:proofErr w:type="gramEnd"/>
      <w:r w:rsidRPr="001B77AF">
        <w:rPr>
          <w:rFonts w:ascii="Times New Roman" w:hAnsi="Times New Roman" w:cs="Times New Roman"/>
          <w:sz w:val="24"/>
          <w:szCs w:val="24"/>
        </w:rPr>
        <w:t>аркет, СберМегаМаркет, KazanExpress), консультирует по вопросам, связанным с маркировкой продукции и продвижением товаров и услуг, оказывает помощь в сертификации продукции, регистрации товарного знака, регистрации патентов (изобретение, полезная модель, промышленный образец), проводит образовательные программы для предпринимателей, самозанятых граждан и физических лиц, заинтересованных в начале осуществления предпринимательской деятельности, и другие услуги.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Так, количество обращений в Центр за 2022 год составило более 10 тыс.</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Кроме того, на площадке Центра «Мой бизнес» осуществляют свою деятельность региональные институты финансовой поддержки бизнеса. Некоммерческой микрокредитной компанией «Ивановский фонд поддержки предпринимательства» (далее – Фонд) предоставляются на льготных условиях микрозаймы для субъектов малого и среднего предпринимательства и самозанятых граждан, а предоставление поручительств по кредитам субъектов малого и среднего предпринимательства осуществляется автономной некоммерческой организацией «Центр гарантийной поддержки Ивановской области» (далее – Центр гарантийной поддержки).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2022 году Фондом было предоставлено 295 микрозаймов на общую сумму 428 787,07 тыс. руб. Центром гарантийной поддержки в 2022 году было выдано 97 поручительств на общую сумму 517254,00 тыс. руб., что позволило бизнесу привлечь в банках кредиты и гарантии на общую сумму 1 424 939,40 тыс. руб.</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Внедрение регионального инвестиционного стандарта.</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lastRenderedPageBreak/>
        <w:t xml:space="preserve">В Ивановской области проводится работа по внедрению регионального инвестиционного стандарта. </w:t>
      </w:r>
      <w:proofErr w:type="gramStart"/>
      <w:r w:rsidRPr="001B77AF">
        <w:rPr>
          <w:rFonts w:ascii="Times New Roman" w:hAnsi="Times New Roman" w:cs="Times New Roman"/>
          <w:sz w:val="24"/>
          <w:szCs w:val="24"/>
        </w:rPr>
        <w:t xml:space="preserve">В регионе создано АНО «Агентство по привлечению инвестиций в Ивановскую область» (далее – Агентство), задачей которого является формирование положительного инвестиционного имиджа Ивановской области, продвижение региона на внешнем и внутреннем рынках, привлечение инвестиций в экономику региона. </w:t>
      </w:r>
      <w:proofErr w:type="gramEnd"/>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соответствии с Регламентом сопровождения инвестиционных проектов по принципу «одного окна» Агентство является специализированной организацией по привлечению инвестиций и работе с инвесторами в Ивановской области. Проектная команда Агентства сопровождает инвестора на всем пути реализации инвестиционного проекта, устраняет возникающие административные барьеры и обеспечивает эффективное взаимодействие инвестора с органами государственной власти, осуществляет взаимодействие с инвестиционными штабами и «</w:t>
      </w:r>
      <w:proofErr w:type="gramStart"/>
      <w:r w:rsidRPr="001B77AF">
        <w:rPr>
          <w:rFonts w:ascii="Times New Roman" w:hAnsi="Times New Roman" w:cs="Times New Roman"/>
          <w:sz w:val="24"/>
          <w:szCs w:val="24"/>
        </w:rPr>
        <w:t>бизнес-гидами</w:t>
      </w:r>
      <w:proofErr w:type="gramEnd"/>
      <w:r w:rsidRPr="001B77AF">
        <w:rPr>
          <w:rFonts w:ascii="Times New Roman" w:hAnsi="Times New Roman" w:cs="Times New Roman"/>
          <w:sz w:val="24"/>
          <w:szCs w:val="24"/>
        </w:rPr>
        <w:t>» муниципальных образований.</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На основе изучения лучших практик Агентством разработаны   инвестиционные паспорта для каждого муниципального образования Ивановской области с описанием  инвестиционных возможностей и перспектив развития муниципалитетов, а также консолидацией необходимой для инвесторов информации с целью принятия решения о локализации проектов на территории региона.</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Вся необходимая информация, ориентированная на действующих и потенциальных инвесторов, размещается на инвестиционном портале Ивановской области в информационно-коммуникационной сети Интернет по адресу: http://www.invest-ivanovo.ru.</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Собрана, </w:t>
      </w:r>
      <w:proofErr w:type="gramStart"/>
      <w:r w:rsidRPr="001B77AF">
        <w:rPr>
          <w:rFonts w:ascii="Times New Roman" w:hAnsi="Times New Roman" w:cs="Times New Roman"/>
          <w:sz w:val="24"/>
          <w:szCs w:val="24"/>
        </w:rPr>
        <w:t>систематизирована и постоянно обновляется</w:t>
      </w:r>
      <w:proofErr w:type="gramEnd"/>
      <w:r w:rsidRPr="001B77AF">
        <w:rPr>
          <w:rFonts w:ascii="Times New Roman" w:hAnsi="Times New Roman" w:cs="Times New Roman"/>
          <w:sz w:val="24"/>
          <w:szCs w:val="24"/>
        </w:rPr>
        <w:t xml:space="preserve"> база данных о наличии в Ивановской области свободных и неиспользуемых площадях, зеленых участков под размещение новых объектов с описанием основных параметров: местонахождение, владелец (принадлежность), площадь, наличие коммуникаций, наличие подъездных путей, направление использования земельного участка, контактные данные. Указанная информация также размещена на инвестиционном портале в специальном разделе: https://invest-ivanovo.ru/playgrounds. По заявке инвестора, желающего реализовать свой проект на территории области, формируется конкретная и объемная информация о свободных и неиспользуемых площадях и зеленых площадках, соответствующих его требованиям.</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На территории региона осуществляет свою деятельность Межведомственный Совет по улучшению инвестиционного климата в Ивановской области. Он выполняет функции инвестиционного комитета. </w:t>
      </w:r>
      <w:proofErr w:type="gramStart"/>
      <w:r w:rsidRPr="001B77AF">
        <w:rPr>
          <w:rFonts w:ascii="Times New Roman" w:hAnsi="Times New Roman" w:cs="Times New Roman"/>
          <w:sz w:val="24"/>
          <w:szCs w:val="24"/>
        </w:rPr>
        <w:t xml:space="preserve">Его целью является создание благоприятного инвестиционного климата и обеспечение промышленного (экономического) роста в Ивановской области, реализация на территории региона государственной политики в сфере инвестиционной деятельности, установление единых принципов подбора инвесторов, рассмотрение вопросов, связанных с реализацией инвестиционной стратегии Ивановской области, с нарушением положений инвестиционной декларации, несоблюдением Свода инвестиционных правил и разрешением разногласий по реализации инвестиционных проектов в досудебном порядке. </w:t>
      </w:r>
      <w:proofErr w:type="gramEnd"/>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 В каждом муниципальном образовании Ивановской области созданы инвестиционные штабы, основной задачей которых является содействие реализации инвестиционных проектов, формирование предложений по устранению административных барьеров, улучшение инвестиционного климата. Осуществляет свою деятельность на территории области институт «</w:t>
      </w:r>
      <w:proofErr w:type="gramStart"/>
      <w:r w:rsidRPr="001B77AF">
        <w:rPr>
          <w:rFonts w:ascii="Times New Roman" w:hAnsi="Times New Roman" w:cs="Times New Roman"/>
          <w:sz w:val="24"/>
          <w:szCs w:val="24"/>
        </w:rPr>
        <w:t>бизнес-гидов</w:t>
      </w:r>
      <w:proofErr w:type="gramEnd"/>
      <w:r w:rsidRPr="001B77AF">
        <w:rPr>
          <w:rFonts w:ascii="Times New Roman" w:hAnsi="Times New Roman" w:cs="Times New Roman"/>
          <w:sz w:val="24"/>
          <w:szCs w:val="24"/>
        </w:rPr>
        <w:t>» (инвестиционные уполномоченные на местах), представителями которых являются заместители глав муниципальных образований по экономике.</w:t>
      </w:r>
    </w:p>
    <w:p w:rsidR="001B77AF" w:rsidRPr="001B77AF" w:rsidRDefault="001B77AF" w:rsidP="001B77AF">
      <w:pPr>
        <w:spacing w:after="0" w:line="240" w:lineRule="auto"/>
        <w:ind w:firstLine="567"/>
        <w:jc w:val="both"/>
        <w:rPr>
          <w:rFonts w:ascii="Times New Roman" w:hAnsi="Times New Roman" w:cs="Times New Roman"/>
          <w:sz w:val="24"/>
          <w:szCs w:val="24"/>
        </w:rPr>
      </w:pPr>
      <w:proofErr w:type="gramStart"/>
      <w:r w:rsidRPr="001B77AF">
        <w:rPr>
          <w:rFonts w:ascii="Times New Roman" w:hAnsi="Times New Roman" w:cs="Times New Roman"/>
          <w:sz w:val="24"/>
          <w:szCs w:val="24"/>
        </w:rPr>
        <w:lastRenderedPageBreak/>
        <w:t>Разработана и размещена</w:t>
      </w:r>
      <w:proofErr w:type="gramEnd"/>
      <w:r w:rsidRPr="001B77AF">
        <w:rPr>
          <w:rFonts w:ascii="Times New Roman" w:hAnsi="Times New Roman" w:cs="Times New Roman"/>
          <w:sz w:val="24"/>
          <w:szCs w:val="24"/>
        </w:rPr>
        <w:t xml:space="preserve"> на инвестиционном портале инвестиционная карта Ивановской области. Проводится систематическая работа по актуализации и верификации данных по слоям и добавлению новых слоев, исходя из потребностей инвесторов. </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17.02.2023 утверждена инвестиционная декларация региона. В мае 2023 года будет завершена работа по внедрению Свода инвестиционных правил, который станет оптимальным алгоритмом действий инвестора, планирующего реализацию инвестиционного проекта на территории Ивановской области.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Работа по внедрению регионального инвестиционного стандарта в регионе будет завершена в 2023 году.</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Развитие агропромышленного комплекса Ивановской области относится                      к компетенции Департамента сельского хозяйства и продовольствия Ивановской области.</w:t>
      </w:r>
    </w:p>
    <w:p w:rsidR="001B77AF" w:rsidRDefault="001B77AF" w:rsidP="001B77AF">
      <w:pPr>
        <w:spacing w:line="240" w:lineRule="auto"/>
        <w:ind w:firstLine="567"/>
        <w:jc w:val="center"/>
        <w:rPr>
          <w:rFonts w:ascii="Times New Roman" w:hAnsi="Times New Roman" w:cs="Times New Roman"/>
          <w:b/>
          <w:sz w:val="24"/>
          <w:szCs w:val="24"/>
        </w:rPr>
      </w:pPr>
    </w:p>
    <w:p w:rsidR="001B77AF" w:rsidRPr="001B77AF" w:rsidRDefault="001B77AF" w:rsidP="001B77AF">
      <w:pPr>
        <w:spacing w:line="240" w:lineRule="auto"/>
        <w:ind w:firstLine="567"/>
        <w:jc w:val="center"/>
        <w:rPr>
          <w:rFonts w:ascii="Times New Roman" w:hAnsi="Times New Roman" w:cs="Times New Roman"/>
          <w:b/>
          <w:sz w:val="24"/>
          <w:szCs w:val="24"/>
        </w:rPr>
      </w:pPr>
      <w:r w:rsidRPr="001B77AF">
        <w:rPr>
          <w:rFonts w:ascii="Times New Roman" w:hAnsi="Times New Roman" w:cs="Times New Roman"/>
          <w:b/>
          <w:sz w:val="24"/>
          <w:szCs w:val="24"/>
        </w:rPr>
        <w:t>Меры для улучшения экологической ситуации в Ивановской области.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Забота об окружающей среде – новый глобальный тренд в текстильной индустрии.</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Ивановской области созданы все условия для развития на территории региона экономики замкнутого цикла и производства экоматериалов.</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 xml:space="preserve">Сегодня предприятия региона активно развивают новое для себя направление – производство натуральных тканей </w:t>
      </w:r>
      <w:proofErr w:type="gramStart"/>
      <w:r w:rsidRPr="001B77AF">
        <w:rPr>
          <w:rFonts w:ascii="Times New Roman" w:hAnsi="Times New Roman" w:cs="Times New Roman"/>
          <w:sz w:val="24"/>
          <w:szCs w:val="24"/>
        </w:rPr>
        <w:t>из</w:t>
      </w:r>
      <w:proofErr w:type="gramEnd"/>
      <w:r w:rsidRPr="001B77AF">
        <w:rPr>
          <w:rFonts w:ascii="Times New Roman" w:hAnsi="Times New Roman" w:cs="Times New Roman"/>
          <w:sz w:val="24"/>
          <w:szCs w:val="24"/>
        </w:rPr>
        <w:t xml:space="preserve"> льна и конопли, а также ресайклинг и запуск вторичной переработки сырья.</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В регионе работают несколько компаний в сфере сбора и переработки вторичного текстильного сырья: «Красная ветка», «ЛидерТекс», «ЭкоМир», «ИваТекс», «СавТекс», «Лаут ресайклинг».</w:t>
      </w:r>
    </w:p>
    <w:p w:rsidR="001B77AF" w:rsidRPr="001B77AF" w:rsidRDefault="001B77AF" w:rsidP="001B77AF">
      <w:pPr>
        <w:spacing w:after="0" w:line="240" w:lineRule="auto"/>
        <w:ind w:firstLine="567"/>
        <w:jc w:val="both"/>
        <w:rPr>
          <w:rFonts w:ascii="Times New Roman" w:hAnsi="Times New Roman" w:cs="Times New Roman"/>
          <w:sz w:val="24"/>
          <w:szCs w:val="24"/>
        </w:rPr>
      </w:pPr>
      <w:r w:rsidRPr="001B77AF">
        <w:rPr>
          <w:rFonts w:ascii="Times New Roman" w:hAnsi="Times New Roman" w:cs="Times New Roman"/>
          <w:sz w:val="24"/>
          <w:szCs w:val="24"/>
        </w:rPr>
        <w:t>Регион заключил соглашение о сотрудничестве с Российским экологическим оператором (РЭО), одна из его главных целей - формирование в России экономики замкнутого цикла, в том числе, создание системы вторичной переработки и вовлечения в хозяйственный оборот сырья для изготовления новой продукции, улучшения экологической ситуации. В регионе уже несколько компаний, которые вошли в программу РЭО.</w:t>
      </w:r>
    </w:p>
    <w:p w:rsidR="00B33027" w:rsidRPr="00B33027" w:rsidRDefault="00B33027" w:rsidP="00B33027">
      <w:pPr>
        <w:spacing w:after="160" w:line="259" w:lineRule="auto"/>
        <w:jc w:val="center"/>
        <w:rPr>
          <w:rFonts w:ascii="Times New Roman" w:eastAsia="Calibri" w:hAnsi="Times New Roman" w:cs="Times New Roman"/>
          <w:b/>
          <w:sz w:val="24"/>
        </w:rPr>
      </w:pPr>
      <w:r w:rsidRPr="00B33027">
        <w:rPr>
          <w:rFonts w:ascii="Times New Roman" w:eastAsia="Calibri" w:hAnsi="Times New Roman" w:cs="Times New Roman"/>
          <w:b/>
          <w:sz w:val="24"/>
        </w:rPr>
        <w:t xml:space="preserve">13.2 Объекты </w:t>
      </w:r>
      <w:r w:rsidRPr="00B33027">
        <w:rPr>
          <w:rFonts w:ascii="Times New Roman" w:eastAsia="Calibri" w:hAnsi="Times New Roman" w:cs="Times New Roman"/>
          <w:b/>
          <w:sz w:val="24"/>
          <w:lang w:val="en-US"/>
        </w:rPr>
        <w:t>I</w:t>
      </w:r>
      <w:r w:rsidRPr="00B33027">
        <w:rPr>
          <w:rFonts w:ascii="Times New Roman" w:eastAsia="Calibri" w:hAnsi="Times New Roman" w:cs="Times New Roman"/>
          <w:b/>
          <w:sz w:val="24"/>
        </w:rPr>
        <w:t xml:space="preserve"> и </w:t>
      </w:r>
      <w:r w:rsidRPr="00B33027">
        <w:rPr>
          <w:rFonts w:ascii="Times New Roman" w:eastAsia="Calibri" w:hAnsi="Times New Roman" w:cs="Times New Roman"/>
          <w:b/>
          <w:sz w:val="24"/>
          <w:lang w:val="en-US"/>
        </w:rPr>
        <w:t>II</w:t>
      </w:r>
      <w:r w:rsidRPr="00B33027">
        <w:rPr>
          <w:rFonts w:ascii="Times New Roman" w:eastAsia="Calibri" w:hAnsi="Times New Roman" w:cs="Times New Roman"/>
          <w:b/>
          <w:sz w:val="24"/>
        </w:rPr>
        <w:t xml:space="preserve"> категории, оказывающие негативное воздействие на окружающую среду</w:t>
      </w:r>
    </w:p>
    <w:p w:rsidR="00B33027" w:rsidRPr="00FF2E05" w:rsidRDefault="000F4EF0" w:rsidP="00B33027">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К</w:t>
      </w:r>
      <w:r w:rsidR="00B33027" w:rsidRPr="00FF2E05">
        <w:rPr>
          <w:rFonts w:ascii="Times New Roman" w:eastAsia="Calibri" w:hAnsi="Times New Roman" w:cs="Times New Roman"/>
          <w:sz w:val="24"/>
          <w:szCs w:val="24"/>
        </w:rPr>
        <w:t xml:space="preserve">ритерии отнесения объектов, оказывающих негативное воздействие на окружающую среду, к объектам I, II, </w:t>
      </w:r>
      <w:r w:rsidRPr="00FF2E05">
        <w:rPr>
          <w:rFonts w:ascii="Times New Roman" w:eastAsia="Calibri" w:hAnsi="Times New Roman" w:cs="Times New Roman"/>
          <w:sz w:val="24"/>
          <w:szCs w:val="24"/>
        </w:rPr>
        <w:t>III и IV категорий, утверждены</w:t>
      </w:r>
      <w:r w:rsidR="00C82107" w:rsidRPr="00FF2E05">
        <w:rPr>
          <w:rFonts w:ascii="Times New Roman" w:eastAsia="Calibri" w:hAnsi="Times New Roman" w:cs="Times New Roman"/>
          <w:sz w:val="24"/>
          <w:szCs w:val="24"/>
        </w:rPr>
        <w:t>Постановлением Правительства РФ от 31.12.2020 N 2398</w:t>
      </w:r>
      <w:r w:rsidR="00B33027" w:rsidRPr="00FF2E05">
        <w:rPr>
          <w:rFonts w:ascii="Times New Roman" w:eastAsia="Calibri" w:hAnsi="Times New Roman" w:cs="Times New Roman"/>
          <w:sz w:val="24"/>
          <w:szCs w:val="24"/>
        </w:rPr>
        <w:t>.</w:t>
      </w:r>
    </w:p>
    <w:p w:rsidR="00FA0613" w:rsidRPr="00FF2E05" w:rsidRDefault="00B33027" w:rsidP="00B33027">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В соответствии с критериями отнесения объектов, оказывающих значительное негативное воздействие на окружающую среду и относящихся к областям применения наилучших доступных технологий, к объектам I категории, по состоянию на 202</w:t>
      </w:r>
      <w:r w:rsidR="000F4EF0" w:rsidRPr="00FF2E05">
        <w:rPr>
          <w:rFonts w:ascii="Times New Roman" w:eastAsia="Calibri" w:hAnsi="Times New Roman" w:cs="Times New Roman"/>
          <w:sz w:val="24"/>
          <w:szCs w:val="24"/>
        </w:rPr>
        <w:t>2</w:t>
      </w:r>
      <w:r w:rsidRPr="00FF2E05">
        <w:rPr>
          <w:rFonts w:ascii="Times New Roman" w:eastAsia="Calibri" w:hAnsi="Times New Roman" w:cs="Times New Roman"/>
          <w:sz w:val="24"/>
          <w:szCs w:val="24"/>
        </w:rPr>
        <w:t xml:space="preserve"> год </w:t>
      </w:r>
      <w:r w:rsidR="00FA0613" w:rsidRPr="00FF2E05">
        <w:rPr>
          <w:rFonts w:ascii="Times New Roman" w:eastAsia="Calibri" w:hAnsi="Times New Roman" w:cs="Times New Roman"/>
          <w:sz w:val="24"/>
          <w:szCs w:val="24"/>
        </w:rPr>
        <w:t>относятся: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 Осуществление на объекте, оказывающем негативное воздействие на окружающую среду, хозяйственной и (или) иной деятельности:</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 по производству кокса;</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2) по добыче сырой нефти и (или) природного газа, включая переработку природного газа;</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3) по производству нефтепродуктов;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4) по добыче и (или) обогащению железных руд;</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5) по добыче и (или) подготовке руд цветных металлов (алюминия (боксита), меди, свинца, цинка, олова, марганца, хрома, никеля, кобальта, молибдена, титана, тантала, ванадия), руд драгоценных металлов (золота, серебра, платины) за исключением оловянных руд, титановых руд, хромовых руд, руд и песков драгоценных металлов на россыпных месторождениях;</w:t>
      </w:r>
      <w:proofErr w:type="gramEnd"/>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lastRenderedPageBreak/>
        <w:t>6) по обеспечению электрической энергией, газом и паром с использованием оборудования (с установленной электрической мощностью 250 МВт и более при потреблении в качестве основного твердого и (или) жидкого топлива или с установленной электрической мощностью 500 МВт и более при потреблении в качестве основного газообразного топлива);</w:t>
      </w:r>
      <w:proofErr w:type="gramEnd"/>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7) по металлургическому производству с использованием оборудования: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производства чугуна или стали (первичной или вторичной плавки), включая установки непрерывной разливки (с производительностью 2,5 тонны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обработки черных металлов с использованием станов горячей прокатки (с проектной производительностью 20 тонн нерафинированной стали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нанесения защитных распыленных металлических покрытий (с подачей 2 тонн нерафинированной стали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литейного производства черных металлов (с проектной производительностью 20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производства цветных металлов из руды, концентратов или вторичного сырья (с помощью металлургических, химических или электролитических процессов);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плавки, включая легирование, рафинирование, и разливки цветных металлов (с проектной производительностью (плавки) 4 тонны в сутки и более для свинца и кадмия или 20 тонн в сутки и более для других металлов);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производства ферросплавов;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8) по производству следующей неметаллической минеральной продукции:</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стекло и изделия из стекла, включая стекловолокно (с проектной производительностью 20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огнеупорные керамические изделия и строительные керамические материалы (с проектной мощностью 150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керамические или фарфоровые изделия, кроме огнеупорных керамических изделий и строительных керамических материалов (с проектной мощностью 150 тонн в сутки и более и (или) с использованием обжиговых печей с плотностью садки на одну печь, превышающей 300 кг на 1 куб. метр);</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цементный клинкер во вращающихся печах или в других печах (с проектной мощностью 500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известь (негашеная, гашеная) при наличии печей (с проектной мощностью 50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9) по производству химических веществ и химических продуктов следующих основных органических химических веществ: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простые углеводороды (линейные или циклические, насыщенные или ненасыщенные, алифатические или ароматические);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кислородсодержащие углеводороды - спирты, альдегиды, кетоны, карбоновые кислоты, сложные эфиры, ацетаты, простые эфиры, пероксиды, эпоксидные смолы;</w:t>
      </w:r>
      <w:proofErr w:type="gramEnd"/>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серосодержащие углеводороды;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азотсодержащие углеводороды - амиды, азотистые соединения, нитросоединения или нитратные соединения, нитрилы, цианаты, изоцианаты;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фосфорсодержащие углеводороды;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галогенированные углеводороды;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полимеры, химические синтетические волокна и нити на основе целлюлозы;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синтетический каучук;</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синтетические красители и пигменты;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поверхностно-активные вещества;</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10) по производству химических веществ и химических продуктов следующих неорганических веществ: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lastRenderedPageBreak/>
        <w:t>газы - аммиак, хлор или хлористый водород, фтор или фтористый водород, оксиды углерода (за исключением диоксида углерода), соединения серы, оксиды азота, диоксид серы, карбонилхлорид;</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кислоты - хромовая кислота, фтористоводородная (плавиковая) кислота, фосфорная кислота, азотная кислота, соляная кислота, серная кислота, олеум, сернистая кислота;</w:t>
      </w:r>
      <w:proofErr w:type="gramEnd"/>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основания - гидроксид аммония, гидроксид калия, гидроксид натрия;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соли - хлорид аммония, хлорат калия, карбонат калия, карбонат натрия;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неметаллы, оксиды металлов или другие неорганические соединения - карбид кальция, кремний, карбид кремния;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специальные неорганические химикаты - цианид натрия, цианид калия;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оксид магния (с проектной производительностью 50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11) по производству:</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пестицидов;</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минеральных удобрений;</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12) по обращению с отходами производства и потребления в части, касающейся: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утилизации, обезвреживания отходов производства и потребления термическим способом (сжигание, пиролиз, газификация) с применением оборудования и (или) установок, за исключением мобильных установок:</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 - III классов опасности;</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IV и V классов опасности (с проектной мощностью 3 тонны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утилизации, обезвреживания (кроме применения термических способов) отходов производства и потребления с применением оборудования и (или) установок, за исключением мобильных установок:</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 класса опасности (с проектной мощностью 0,1 тонны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II класса опасности (с проектной мощностью 0,3 тонны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III класса опасности (с проектной мощностью 1 тонна в час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обезвреживания (кроме применения термических способов) отходов IV и V классов опасности (с проектной мощностью 3 тонны в час и более), за исключением мобильных установок;</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13) по обеззараживанию и (или) обезвреживанию, в том числе термическим способом, биологических и (или) медицинских отходов (с проектной мощностью 10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14) по размещению отходов производства и потребления в части, касающейся:</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размещения отходов I и (или) II классов опасности;</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размещения отходов III класса опасности (с проектной мощностью 500 тонн в год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захоронения отходов IV и V классов опасности, включая твердые коммунальные отходы (с проектной мощностью 20 тыс. тонн в год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15) по сбору и обработке сточных вод в части, касающейся очистки сточных вод централизованных систем водоотведения (канализации) (с объемом 20 тыс. куб. метров в сутки отводимых сточных вод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16) по производству:</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целлюлозы и (или) древесной массы;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бумаги и (или) картона (с проектной производительностью 20 тонн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17) по производству текстильных изделий с использованием оборудования для промывки, отбеливания, мерсеризации, окрашивания текстильных волокон и (или) отбеливания, окрашивания текстильной продукции (с проектной производительностью 10 тонн обработанного сырья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18) по производству кожи и изделий из кожи с использованием оборудования для дубления, крашения, выделки шкур и кож (с проектной мощностью 12 тонн готовой продукции в сутки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lastRenderedPageBreak/>
        <w:t>19) по производству следующих пищевых продуктов, за исключением деятельности исключительно по их упаковке: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мясо и мясопродукты, животные жиры и масла, рыба, продукты из рыбы, морепродукты, растительные жиры и масла, продукция из картофеля, фруктов и овощей (за исключением продукции из сахарной свеклы), молочная продукция (за исключением объектов, осуществляющих сбросы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w:t>
      </w:r>
      <w:proofErr w:type="gramEnd"/>
      <w:r w:rsidRPr="00FF2E05">
        <w:rPr>
          <w:rFonts w:ascii="Times New Roman" w:eastAsia="Calibri" w:hAnsi="Times New Roman" w:cs="Times New Roman"/>
          <w:sz w:val="24"/>
          <w:szCs w:val="24"/>
        </w:rPr>
        <w:t xml:space="preserve"> в соответствии с водным законодательством и законодательством в области охраны окружающей среды);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продукция из сахарной свеклы с проектной производительностью 300 тонн готовой продукции в сутки (среднеквартальный показатель) и более или 1500 тонн готовой продукции в сутки и более при осуществлении указанной деятельности не более 180 дней в году;</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20) по разведению сельскохозяйственной птицы (с проектной мощностью 2 млн. птицемест и более);</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21) по выращиванию и разведению свиней:</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 проектной мощностью 20 тыс. мест и более для свиней массой тела более 30 кг (для объектов, введенных в эксплуатацию до 1 января 2005 г.);</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с проектной мощностью 42 тыс. мест и более для свиней массой тела более 30 кг (для объектов, введенных в эксплуатацию после 1 января 2005 г.);</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22) по выполнению работ по убою животных на мясокомбинатах, мясохладобойнях (за исключением объектов, осуществляющих сбросы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roofErr w:type="gramEnd"/>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23) по добыче и (или) обогащению угля, включая добычу и (или) обогащение каменного угля, антрацита и бурого угля (лигнита);</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24) связанной с обрабатывающим производством, на котором выполняются работы:</w:t>
      </w:r>
    </w:p>
    <w:p w:rsidR="000F4EF0"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по поверхностной обработке металлов и пластических материалов (с использованием электролитических или химических процессов в технологических ваннах суммарным объемом 30 куб. метров и более);</w:t>
      </w:r>
    </w:p>
    <w:p w:rsidR="00FA0613" w:rsidRPr="00FF2E05" w:rsidRDefault="000F4EF0" w:rsidP="000F4EF0">
      <w:pPr>
        <w:spacing w:after="0" w:line="240" w:lineRule="auto"/>
        <w:ind w:firstLine="540"/>
        <w:jc w:val="both"/>
        <w:outlineLvl w:val="0"/>
        <w:rPr>
          <w:rFonts w:ascii="Times New Roman" w:eastAsia="Calibri" w:hAnsi="Times New Roman" w:cs="Times New Roman"/>
          <w:sz w:val="24"/>
          <w:szCs w:val="24"/>
        </w:rPr>
      </w:pPr>
      <w:r w:rsidRPr="00FF2E05">
        <w:rPr>
          <w:rFonts w:ascii="Times New Roman" w:eastAsia="Calibri" w:hAnsi="Times New Roman" w:cs="Times New Roman"/>
          <w:sz w:val="24"/>
          <w:szCs w:val="24"/>
        </w:rPr>
        <w:t>по обработке поверхностей, предметов или продукции (с использованием органических растворителей, проектное потребление которых составляет 200 тонн в год и более).</w:t>
      </w:r>
    </w:p>
    <w:p w:rsidR="00B33027" w:rsidRPr="00FF2E05" w:rsidRDefault="00B33027" w:rsidP="00B33027">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В соответствии с критериями отнесения объектов, оказывающих умеренное негативное воздействие на окружающую среду, к объектам II категории по состоянию на 202</w:t>
      </w:r>
      <w:r w:rsidR="000F4EF0" w:rsidRPr="00FF2E05">
        <w:rPr>
          <w:rFonts w:ascii="Times New Roman" w:eastAsia="Calibri" w:hAnsi="Times New Roman" w:cs="Times New Roman"/>
          <w:sz w:val="24"/>
          <w:szCs w:val="24"/>
        </w:rPr>
        <w:t>2</w:t>
      </w:r>
      <w:r w:rsidRPr="00FF2E05">
        <w:rPr>
          <w:rFonts w:ascii="Times New Roman" w:eastAsia="Calibri" w:hAnsi="Times New Roman" w:cs="Times New Roman"/>
          <w:sz w:val="24"/>
          <w:szCs w:val="24"/>
        </w:rPr>
        <w:t xml:space="preserve"> год, относятся:</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 Осуществление на объекте, оказывающем негативное воздействие на окружающую среду, хозяйственной и (или) иной деятельности: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 по обеспечению:</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электрической энергией, газом и паром с использованием оборудования (с установленной электрической мощностью менее 250 МВт при потреблении в качестве основного твердого и (или) жидкого топлива или с установленной электрической мощностью менее 500 МВт при потреблении в качестве основного газообразного топлива);</w:t>
      </w:r>
      <w:proofErr w:type="gramEnd"/>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паром и горячей водой (тепловой энергией) с использованием установок по сжиганию топлива с проектной тепловой мощностью более 3,5 Гкал/час, работающих на твердом или жидком топливе в качестве основного, или с проектной мощностью более 7 Гкал/час, работающих на газообразном топливе в качестве основного;</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 по добыче: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lastRenderedPageBreak/>
        <w:t>руд и песков драгоценных металлов, оловянных руд, титановых руд, хромовых руд на россыпных месторождениях и (или) их подготовке;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полезных ископаемых, не указанных в разделе I настоящего документа и не относящихся к общераспространенным полезным ископаемым;</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3) по металлургическому производству с использованием оборудования:</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производства чугуна или стали (первичной или вторичной плавки), включая установки непрерывной разливки (с производительностью менее 2,5 тонны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обработки черных металлов с использованием станов горячей прокатки (с проектной производительностью менее 20 тонн нерафинированной стали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нанесения защитных распыленных металлических покрытий (с подачей менее 2 тонн нерафинированной стали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литейного производства черных металлов (с проектной производительностью менее 20 тонн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для плавки, включая легирование, рафинирование, и разливки цветных металлов (с проектной производительностью (плавки) менее 4 тонн в сутки для свинца и кадмия или менее 20 тонн в сутки для других металлов);</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4) по производству следующей неметаллической минеральной продукции: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стекло и изделия из стекла, включая стекловолокно (с проектной производительностью менее 20 тонн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огнеупорные керамические изделия и строительные керамические материалы (с проектной мощностью менее 150 тонн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керамические или фарфоровые изделия, кроме огнеупорных керамических изделий и строительных керамических материалов (с проектной мощностью менее 150 тонн в сутки и (или) с использованием обжиговых печей с плотностью садки на одну печь, не превышающей 300 кг на 1 куб. метр);</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цементный клинкер во вращающихся печах или в других печах (с проектной мощностью менее 500 тонн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известь (негашеная, гашеная) при наличии печей (с проектной мощностью менее 50 тонн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5) по производству оксида магния (с проектной производительностью менее 50 тонн в сутки), диоксида углерода;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6) по сбору и обработке сточных вод в части, касающейся очистки сточных вод централизованных систем водоотведения (канализации) (с объемом менее 20 тыс. куб. метров отводимых сточных вод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 xml:space="preserve">7) по производству бумаги и (или) картона (с проектной производительностью менее 20 тонн в сутки), фанеры, древесно-стружечных и </w:t>
      </w:r>
      <w:proofErr w:type="gramStart"/>
      <w:r w:rsidRPr="00FF2E05">
        <w:rPr>
          <w:rFonts w:ascii="Times New Roman" w:eastAsia="Calibri" w:hAnsi="Times New Roman" w:cs="Times New Roman"/>
          <w:sz w:val="24"/>
          <w:szCs w:val="24"/>
        </w:rPr>
        <w:t>древесно-волокнистых</w:t>
      </w:r>
      <w:proofErr w:type="gramEnd"/>
      <w:r w:rsidRPr="00FF2E05">
        <w:rPr>
          <w:rFonts w:ascii="Times New Roman" w:eastAsia="Calibri" w:hAnsi="Times New Roman" w:cs="Times New Roman"/>
          <w:sz w:val="24"/>
          <w:szCs w:val="24"/>
        </w:rPr>
        <w:t xml:space="preserve"> плит;</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8) по производству текстильных изделий с использованием оборудования для промывки, отбеливания, мерсеризации, окрашивания текстильных волокон и (или) отбеливания, окрашивания текстильной продукции (с проектной производительностью менее 10 тонн обработанного сырья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9) по производству кожи и изделий из кожи с использованием оборудования для дубления, крашения, выделки шкур и кож (с проектной мощностью менее 12 тонн готовой продукции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10) по производству следующих пищевых продуктов, за исключением деятельности исключительно по их упаковке: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мясо и мясопродукты, животные жиры и масла, рыба, продукты из рыбы, морепродукты, растительные жиры и масла, продукция из картофеля, фруктов и овощей (за исключением продукции из сахарной свеклы), молочная продукция (в случае осуществления сбросов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w:t>
      </w:r>
      <w:proofErr w:type="gramEnd"/>
      <w:r w:rsidRPr="00FF2E05">
        <w:rPr>
          <w:rFonts w:ascii="Times New Roman" w:eastAsia="Calibri" w:hAnsi="Times New Roman" w:cs="Times New Roman"/>
          <w:sz w:val="24"/>
          <w:szCs w:val="24"/>
        </w:rPr>
        <w:t xml:space="preserve"> </w:t>
      </w:r>
      <w:proofErr w:type="gramStart"/>
      <w:r w:rsidRPr="00FF2E05">
        <w:rPr>
          <w:rFonts w:ascii="Times New Roman" w:eastAsia="Calibri" w:hAnsi="Times New Roman" w:cs="Times New Roman"/>
          <w:sz w:val="24"/>
          <w:szCs w:val="24"/>
        </w:rPr>
        <w:t>соответствии</w:t>
      </w:r>
      <w:proofErr w:type="gramEnd"/>
      <w:r w:rsidRPr="00FF2E05">
        <w:rPr>
          <w:rFonts w:ascii="Times New Roman" w:eastAsia="Calibri" w:hAnsi="Times New Roman" w:cs="Times New Roman"/>
          <w:sz w:val="24"/>
          <w:szCs w:val="24"/>
        </w:rPr>
        <w:t xml:space="preserve"> с водным законодательством и законодательством в области охраны окружающей среды);</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lastRenderedPageBreak/>
        <w:t>продукция из сахарной свеклы с проектной производительностью менее 300 тонн готовой продукции в сутки (среднеквартальный показатель) или менее 1500 тонн готовой продукции в сутки при осуществлении указанной деятельности не более 180 дней в году;</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11) по разведению сельскохозяйственной птицы (с проектной мощностью менее 2 млн. птицемест);</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12) по выращиванию и разведению свиней массой тела более 30 кг (за исключением хозяйственной и иной деятельности, указанной в подпункте 21 пункта 1 настоящего документа);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13) связанной с обрабатывающим производством, на котором выполняются работы:</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по поверхностной обработке металлов и пластических материалов (с использованием электролитических или химических процессов в технологических ваннах суммарным объемом менее 30 куб. метров);</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по обработке поверхностей, предметов или продукции (с использованием органических растворителей, проектное потребление которых составляет более 5 тонн в год и менее 200 тонн в год);</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14) по эксплуатации ядерных установок, в том числе атомных станций (за исключением исследовательских ядерных установок нулевой мощности);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15) по добыче урановой и ториевой руд, обогащению урановых и ториевых руд, производству ядерного топлива;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16) по эксплуатации: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радиационных источников (за исключением радиационных источников, содержащих в своем составе только радионуклидные источники четвертой и пятой категорий радиационной опасности) при условии наличия на объекте источников выбросов и сбросов радиоактивных веществ в окружающую среду;</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пунктов хранения ядерных материалов и радиоактивных веществ, пунктов хранения, хранилищ радиоактивных отходов, пунктов захоронения радиоактивных отходов;</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17) по транспортированию по трубопроводам газа, продуктов переработки газа, нефти и нефтепродуктов с использованием магистральных трубопроводов, межпромысловых трубопроводов, а также по перегрузке нефти и нефтепродуктов, по сливу (наливу) нефти и нефтепродуктов на сливоналивных железнодорожных путях;</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18) по производству искусственного графита;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19) по производству газа путем газификации и (или) сжижения:</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углей, включая антрацит, каменный уголь, бурый уголь (лигнит);</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других твердых топлив (на установках номинальной проектной мощностью 20 МВт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20) по производству:</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сырой нефти из горючих (битуминозных) сланцев и песка;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резиновых изделий на основе резиновых смесей;</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21) по производству обработанных асбестовых волокон, смесей на основе асбеста и изделий из них, изделий из асбестоцемента и волокнистого цемента;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22) по складированию и хранению:</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нефти и продуктов ее переработки (с проектной вместимостью 100 тыс. тонн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пестицидов (с общей проектной вместимостью 50 тонн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агрохимикатов (с общей проектной вместимостью 5 тыс. тонн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23) по обращению с отходами производства и потребления в части, касающейся:</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размещения отходов III класса опасности (с проектной мощностью менее 500 тонн в год);</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хранения отходов IV и V классов опасности (с проектной мощностью 50 тонн в сутки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захоронения отходов IV и V классов опасности, включая твердые коммунальные отходы (с проектной мощностью менее 20 тыс. тонн в год);</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lastRenderedPageBreak/>
        <w:t>утилизации, обезвреживания отходов IV и V классов опасности с применением термических способов (сжигание, пиролиз, газификация) (с проектной мощностью менее 3 тонн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утилизации, обезвреживания отходов производства и потребления (кроме применения термических способов) с применением оборудования и (или) установок:</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 класса опасности (с проектной мощностью менее 0,1 тонны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II класса опасности (с проектной мощностью менее 0,3 тонны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отходов III класса опасности (с проектной мощностью менее 1 тонны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обезвреживания (кроме применения термических способов) отходов IV и V классов опасности с применением оборудования и (или) установок (с проектной мощностью менее 3 тонн в час);</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утилизации отходов IV и V классов опасности (кроме применения термических способов) с применением оборудования и (или) установок;</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обработки отходов производства и потребления I - III классов опасности;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утилизации, обезвреживания отходов производства и потребления с применением мобильных установок;</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24) по производству изделий из бетона для использования в строительстве, включая производство силикатного кирпича с использованием автоклавов (с проектной мощностью 75 тонн в сутки и более), бетонного раствора (с проектной производительностью 25 куб. метров в час и более), асфальтобетонной смеси (с проектной мощностью 20 тыс. куб. метров в год и более);</w:t>
      </w:r>
      <w:proofErr w:type="gramEnd"/>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25) по разведению крупного рогатого скота (с проектной мощностью 400 мест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26) по производству неметаллической минеральной продукции с использованием оборудования для расплава минеральных веществ, включая производство минеральных волокон (с проектным объемом плавки 20 тонн в сутки и более);</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27) по хранению и (или) уничтожению химического оружия;</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proofErr w:type="gramStart"/>
      <w:r w:rsidRPr="00FF2E05">
        <w:rPr>
          <w:rFonts w:ascii="Times New Roman" w:eastAsia="Calibri" w:hAnsi="Times New Roman" w:cs="Times New Roman"/>
          <w:sz w:val="24"/>
          <w:szCs w:val="24"/>
        </w:rPr>
        <w:t>28) по выполнению работ по убою животных на мясокомбинатах, мясохладобойнях (в случае осуществления сбросов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roofErr w:type="gramEnd"/>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29) по обеззараживанию и (или) обезвреживанию биологических и (или) медицинских отходов (с проектной мощностью менее 10 тонн в сутки);</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30) по производству фармацевтических субстанций.</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3. Объект является:</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1) объектом инфраструктуры порта, расположенного на внутренних водных путях Российской Федерации (допускающим проход судов водоизмещением 1350 тонн и более), не соответствующим критериям, установленным в разделе IV настоящего документа;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2) объектом инфраструктуры морского порта, не соответствующим критериям, установленным в разделе IV настоящего документа;</w:t>
      </w:r>
    </w:p>
    <w:p w:rsidR="000F4EF0"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3) объектом, предназначенным для приема, отправки воздушных судов и обслуживания воздушных перевозок (при наличии взлетно-посадочной полосы длиной 2100 метров и более);</w:t>
      </w:r>
    </w:p>
    <w:p w:rsidR="00FA0613" w:rsidRPr="00FF2E05" w:rsidRDefault="000F4EF0" w:rsidP="000F4EF0">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4) объектом инфраструктуры железнодорожного транспорта, не соответствующим критериям, установленным в разделе IV настоящего документа.</w:t>
      </w:r>
    </w:p>
    <w:p w:rsidR="00B33027" w:rsidRPr="00FF2E05" w:rsidRDefault="00B33027" w:rsidP="00FA0613">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По состоянию н</w:t>
      </w:r>
      <w:r w:rsidR="003864DF" w:rsidRPr="00FF2E05">
        <w:rPr>
          <w:rFonts w:ascii="Times New Roman" w:eastAsia="Calibri" w:hAnsi="Times New Roman" w:cs="Times New Roman"/>
          <w:sz w:val="24"/>
          <w:szCs w:val="24"/>
        </w:rPr>
        <w:t>а</w:t>
      </w:r>
      <w:r w:rsidR="008B06D2" w:rsidRPr="00FF2E05">
        <w:rPr>
          <w:rFonts w:ascii="Times New Roman" w:eastAsia="Calibri" w:hAnsi="Times New Roman" w:cs="Times New Roman"/>
          <w:sz w:val="24"/>
          <w:szCs w:val="24"/>
        </w:rPr>
        <w:t xml:space="preserve"> конец</w:t>
      </w:r>
      <w:r w:rsidRPr="00FF2E05">
        <w:rPr>
          <w:rFonts w:ascii="Times New Roman" w:eastAsia="Calibri" w:hAnsi="Times New Roman" w:cs="Times New Roman"/>
          <w:sz w:val="24"/>
          <w:szCs w:val="24"/>
        </w:rPr>
        <w:t>202</w:t>
      </w:r>
      <w:r w:rsidR="000F4EF0" w:rsidRPr="00FF2E05">
        <w:rPr>
          <w:rFonts w:ascii="Times New Roman" w:eastAsia="Calibri" w:hAnsi="Times New Roman" w:cs="Times New Roman"/>
          <w:sz w:val="24"/>
          <w:szCs w:val="24"/>
        </w:rPr>
        <w:t>2</w:t>
      </w:r>
      <w:r w:rsidRPr="00FF2E05">
        <w:rPr>
          <w:rFonts w:ascii="Times New Roman" w:eastAsia="Calibri" w:hAnsi="Times New Roman" w:cs="Times New Roman"/>
          <w:sz w:val="24"/>
          <w:szCs w:val="24"/>
        </w:rPr>
        <w:t xml:space="preserve"> года на территории Ивановской области поставлено на государственный учет в качестве объектов негативного воздействия на окружающую среду: </w:t>
      </w:r>
      <w:r w:rsidRPr="00FF2E05">
        <w:rPr>
          <w:rFonts w:ascii="Times New Roman" w:eastAsia="Calibri" w:hAnsi="Times New Roman" w:cs="Times New Roman"/>
          <w:sz w:val="24"/>
          <w:szCs w:val="24"/>
          <w:lang w:val="en-US"/>
        </w:rPr>
        <w:t>I</w:t>
      </w:r>
      <w:r w:rsidRPr="00FF2E05">
        <w:rPr>
          <w:rFonts w:ascii="Times New Roman" w:eastAsia="Calibri" w:hAnsi="Times New Roman" w:cs="Times New Roman"/>
          <w:sz w:val="24"/>
          <w:szCs w:val="24"/>
        </w:rPr>
        <w:t xml:space="preserve"> категории – </w:t>
      </w:r>
      <w:r w:rsidR="00F014CA" w:rsidRPr="00FF2E05">
        <w:rPr>
          <w:rFonts w:ascii="Times New Roman" w:eastAsia="Calibri" w:hAnsi="Times New Roman" w:cs="Times New Roman"/>
          <w:sz w:val="24"/>
          <w:szCs w:val="24"/>
        </w:rPr>
        <w:t>2</w:t>
      </w:r>
      <w:r w:rsidR="000F4EF0" w:rsidRPr="00FF2E05">
        <w:rPr>
          <w:rFonts w:ascii="Times New Roman" w:eastAsia="Calibri" w:hAnsi="Times New Roman" w:cs="Times New Roman"/>
          <w:sz w:val="24"/>
          <w:szCs w:val="24"/>
        </w:rPr>
        <w:t>4</w:t>
      </w:r>
      <w:r w:rsidRPr="00FF2E05">
        <w:rPr>
          <w:rFonts w:ascii="Times New Roman" w:eastAsia="Calibri" w:hAnsi="Times New Roman" w:cs="Times New Roman"/>
          <w:sz w:val="24"/>
          <w:szCs w:val="24"/>
        </w:rPr>
        <w:t xml:space="preserve"> объектов</w:t>
      </w:r>
      <w:proofErr w:type="gramStart"/>
      <w:r w:rsidR="003864DF" w:rsidRPr="00FF2E05">
        <w:rPr>
          <w:rFonts w:ascii="Times New Roman" w:eastAsia="Calibri" w:hAnsi="Times New Roman" w:cs="Times New Roman"/>
          <w:sz w:val="24"/>
          <w:szCs w:val="24"/>
        </w:rPr>
        <w:t>,</w:t>
      </w:r>
      <w:r w:rsidRPr="00FF2E05">
        <w:rPr>
          <w:rFonts w:ascii="Times New Roman" w:eastAsia="Calibri" w:hAnsi="Times New Roman" w:cs="Times New Roman"/>
          <w:sz w:val="24"/>
          <w:szCs w:val="24"/>
          <w:lang w:val="en-US"/>
        </w:rPr>
        <w:t>II</w:t>
      </w:r>
      <w:proofErr w:type="gramEnd"/>
      <w:r w:rsidRPr="00FF2E05">
        <w:rPr>
          <w:rFonts w:ascii="Times New Roman" w:eastAsia="Calibri" w:hAnsi="Times New Roman" w:cs="Times New Roman"/>
          <w:sz w:val="24"/>
          <w:szCs w:val="24"/>
        </w:rPr>
        <w:t xml:space="preserve"> категории – </w:t>
      </w:r>
      <w:r w:rsidR="003864DF" w:rsidRPr="00FF2E05">
        <w:rPr>
          <w:rFonts w:ascii="Times New Roman" w:eastAsia="Calibri" w:hAnsi="Times New Roman" w:cs="Times New Roman"/>
          <w:sz w:val="24"/>
          <w:szCs w:val="24"/>
        </w:rPr>
        <w:t>2</w:t>
      </w:r>
      <w:r w:rsidR="008B06D2" w:rsidRPr="00FF2E05">
        <w:rPr>
          <w:rFonts w:ascii="Times New Roman" w:eastAsia="Calibri" w:hAnsi="Times New Roman" w:cs="Times New Roman"/>
          <w:sz w:val="24"/>
          <w:szCs w:val="24"/>
        </w:rPr>
        <w:t>35</w:t>
      </w:r>
      <w:r w:rsidR="003864DF" w:rsidRPr="00FF2E05">
        <w:rPr>
          <w:rFonts w:ascii="Times New Roman" w:eastAsia="Calibri" w:hAnsi="Times New Roman" w:cs="Times New Roman"/>
          <w:sz w:val="24"/>
          <w:szCs w:val="24"/>
        </w:rPr>
        <w:t xml:space="preserve"> объектов</w:t>
      </w:r>
      <w:r w:rsidRPr="00FF2E05">
        <w:rPr>
          <w:rFonts w:ascii="Times New Roman" w:eastAsia="Calibri" w:hAnsi="Times New Roman" w:cs="Times New Roman"/>
          <w:sz w:val="24"/>
          <w:szCs w:val="24"/>
        </w:rPr>
        <w:t xml:space="preserve">. </w:t>
      </w:r>
    </w:p>
    <w:p w:rsidR="00B33027" w:rsidRPr="00FF2E05" w:rsidRDefault="00B33027" w:rsidP="00B33027">
      <w:pPr>
        <w:spacing w:after="0" w:line="240" w:lineRule="auto"/>
        <w:ind w:firstLine="540"/>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Работа по постановке объектов на государственный учет в 202</w:t>
      </w:r>
      <w:r w:rsidR="008B06D2" w:rsidRPr="00FF2E05">
        <w:rPr>
          <w:rFonts w:ascii="Times New Roman" w:eastAsia="Calibri" w:hAnsi="Times New Roman" w:cs="Times New Roman"/>
          <w:sz w:val="24"/>
          <w:szCs w:val="24"/>
        </w:rPr>
        <w:t>2</w:t>
      </w:r>
      <w:r w:rsidRPr="00FF2E05">
        <w:rPr>
          <w:rFonts w:ascii="Times New Roman" w:eastAsia="Calibri" w:hAnsi="Times New Roman" w:cs="Times New Roman"/>
          <w:sz w:val="24"/>
          <w:szCs w:val="24"/>
        </w:rPr>
        <w:t xml:space="preserve"> году проводилась Департаментом природных ресурсов и экологии Ивановской области (в части объектов II </w:t>
      </w:r>
      <w:r w:rsidRPr="00FF2E05">
        <w:rPr>
          <w:rFonts w:ascii="Times New Roman" w:eastAsia="Calibri" w:hAnsi="Times New Roman" w:cs="Times New Roman"/>
          <w:sz w:val="24"/>
          <w:szCs w:val="24"/>
        </w:rPr>
        <w:lastRenderedPageBreak/>
        <w:t>категории, подлежащих региональному государственному экологическому</w:t>
      </w:r>
      <w:r w:rsidR="008B06D2" w:rsidRPr="00FF2E05">
        <w:rPr>
          <w:rFonts w:ascii="Times New Roman" w:eastAsia="Calibri" w:hAnsi="Times New Roman" w:cs="Times New Roman"/>
          <w:sz w:val="24"/>
          <w:szCs w:val="24"/>
        </w:rPr>
        <w:t xml:space="preserve"> контрол</w:t>
      </w:r>
      <w:proofErr w:type="gramStart"/>
      <w:r w:rsidR="008B06D2" w:rsidRPr="00FF2E05">
        <w:rPr>
          <w:rFonts w:ascii="Times New Roman" w:eastAsia="Calibri" w:hAnsi="Times New Roman" w:cs="Times New Roman"/>
          <w:sz w:val="24"/>
          <w:szCs w:val="24"/>
        </w:rPr>
        <w:t>ю(</w:t>
      </w:r>
      <w:proofErr w:type="gramEnd"/>
      <w:r w:rsidRPr="00FF2E05">
        <w:rPr>
          <w:rFonts w:ascii="Times New Roman" w:eastAsia="Calibri" w:hAnsi="Times New Roman" w:cs="Times New Roman"/>
          <w:sz w:val="24"/>
          <w:szCs w:val="24"/>
        </w:rPr>
        <w:t xml:space="preserve">надзору), а также </w:t>
      </w:r>
      <w:r w:rsidRPr="00FF2E05">
        <w:rPr>
          <w:rFonts w:ascii="Times New Roman" w:eastAsia="Times New Roman" w:hAnsi="Times New Roman" w:cs="Times New Roman"/>
          <w:sz w:val="24"/>
          <w:szCs w:val="24"/>
          <w:lang w:eastAsia="ru-RU"/>
        </w:rPr>
        <w:t xml:space="preserve">межрегиональным управлением Росприроднадзора по Ивановской </w:t>
      </w:r>
      <w:r w:rsidR="006C1CA2" w:rsidRPr="00FF2E05">
        <w:rPr>
          <w:rFonts w:ascii="Times New Roman" w:eastAsia="Times New Roman" w:hAnsi="Times New Roman" w:cs="Times New Roman"/>
          <w:sz w:val="24"/>
          <w:szCs w:val="24"/>
          <w:lang w:eastAsia="ru-RU"/>
        </w:rPr>
        <w:t xml:space="preserve">и Владимирской </w:t>
      </w:r>
      <w:r w:rsidRPr="00FF2E05">
        <w:rPr>
          <w:rFonts w:ascii="Times New Roman" w:eastAsia="Times New Roman" w:hAnsi="Times New Roman" w:cs="Times New Roman"/>
          <w:sz w:val="24"/>
          <w:szCs w:val="24"/>
          <w:lang w:eastAsia="ru-RU"/>
        </w:rPr>
        <w:t>областям (</w:t>
      </w:r>
      <w:r w:rsidRPr="00FF2E05">
        <w:rPr>
          <w:rFonts w:ascii="Times New Roman" w:eastAsia="Calibri" w:hAnsi="Times New Roman" w:cs="Times New Roman"/>
          <w:sz w:val="24"/>
          <w:szCs w:val="24"/>
        </w:rPr>
        <w:t xml:space="preserve">в части объектов </w:t>
      </w:r>
      <w:r w:rsidRPr="00FF2E05">
        <w:rPr>
          <w:rFonts w:ascii="Times New Roman" w:eastAsia="Calibri" w:hAnsi="Times New Roman" w:cs="Times New Roman"/>
          <w:sz w:val="24"/>
          <w:szCs w:val="24"/>
          <w:lang w:val="en-US"/>
        </w:rPr>
        <w:t>I</w:t>
      </w:r>
      <w:r w:rsidRPr="00FF2E05">
        <w:rPr>
          <w:rFonts w:ascii="Times New Roman" w:eastAsia="Calibri" w:hAnsi="Times New Roman" w:cs="Times New Roman"/>
          <w:sz w:val="24"/>
          <w:szCs w:val="24"/>
        </w:rPr>
        <w:t xml:space="preserve"> категории, а также объектов II категории, подлежащих федеральному государственному экологическому </w:t>
      </w:r>
      <w:r w:rsidR="008B06D2" w:rsidRPr="00FF2E05">
        <w:rPr>
          <w:rFonts w:ascii="Times New Roman" w:eastAsia="Calibri" w:hAnsi="Times New Roman" w:cs="Times New Roman"/>
          <w:sz w:val="24"/>
          <w:szCs w:val="24"/>
        </w:rPr>
        <w:t>контролю (</w:t>
      </w:r>
      <w:r w:rsidRPr="00FF2E05">
        <w:rPr>
          <w:rFonts w:ascii="Times New Roman" w:eastAsia="Calibri" w:hAnsi="Times New Roman" w:cs="Times New Roman"/>
          <w:sz w:val="24"/>
          <w:szCs w:val="24"/>
        </w:rPr>
        <w:t>надзору)</w:t>
      </w:r>
      <w:r w:rsidRPr="00FF2E05">
        <w:rPr>
          <w:rFonts w:ascii="Times New Roman" w:eastAsia="Times New Roman" w:hAnsi="Times New Roman" w:cs="Times New Roman"/>
          <w:sz w:val="24"/>
          <w:szCs w:val="24"/>
          <w:lang w:eastAsia="ru-RU"/>
        </w:rPr>
        <w:t>.</w:t>
      </w:r>
    </w:p>
    <w:p w:rsidR="005619BC" w:rsidRPr="00295AE1" w:rsidRDefault="005619BC" w:rsidP="005619BC">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caps/>
          <w:sz w:val="24"/>
          <w:szCs w:val="24"/>
          <w:lang w:eastAsia="ru-RU"/>
        </w:rPr>
      </w:pPr>
      <w:r w:rsidRPr="00295AE1">
        <w:rPr>
          <w:rFonts w:ascii="Times New Roman" w:eastAsia="Times New Roman" w:hAnsi="Times New Roman" w:cs="Times New Roman"/>
          <w:b/>
          <w:sz w:val="24"/>
          <w:szCs w:val="24"/>
          <w:lang w:eastAsia="ru-RU"/>
        </w:rPr>
        <w:t xml:space="preserve">Глава 14. Отходы </w:t>
      </w:r>
    </w:p>
    <w:p w:rsidR="005619BC" w:rsidRPr="00295AE1" w:rsidRDefault="005619BC" w:rsidP="005619BC">
      <w:pPr>
        <w:spacing w:after="0" w:line="240" w:lineRule="auto"/>
        <w:ind w:firstLine="720"/>
        <w:rPr>
          <w:rFonts w:ascii="Times New Roman" w:eastAsia="Times New Roman" w:hAnsi="Times New Roman" w:cs="Times New Roman"/>
          <w:sz w:val="24"/>
          <w:szCs w:val="24"/>
          <w:lang w:eastAsia="ru-RU"/>
        </w:rPr>
      </w:pPr>
    </w:p>
    <w:p w:rsidR="005619BC" w:rsidRPr="00295AE1" w:rsidRDefault="005619BC" w:rsidP="005619BC">
      <w:pPr>
        <w:spacing w:after="0" w:line="240" w:lineRule="auto"/>
        <w:ind w:firstLine="720"/>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 xml:space="preserve">14.1 Динамика образования, использования и обезвреживания отходов производства и потребления </w:t>
      </w:r>
    </w:p>
    <w:p w:rsidR="005619BC" w:rsidRPr="00295AE1" w:rsidRDefault="005619BC" w:rsidP="005619BC">
      <w:pPr>
        <w:spacing w:after="0" w:line="240" w:lineRule="auto"/>
        <w:ind w:firstLine="720"/>
        <w:jc w:val="both"/>
        <w:rPr>
          <w:rFonts w:ascii="Times New Roman" w:eastAsia="Times New Roman" w:hAnsi="Times New Roman" w:cs="Times New Roman"/>
          <w:sz w:val="24"/>
          <w:szCs w:val="24"/>
          <w:lang w:eastAsia="ru-RU"/>
        </w:rPr>
      </w:pPr>
    </w:p>
    <w:p w:rsidR="005619BC" w:rsidRPr="007C2879"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7C2879">
        <w:rPr>
          <w:rFonts w:ascii="Times New Roman" w:eastAsia="Times New Roman" w:hAnsi="Times New Roman" w:cs="Times New Roman"/>
          <w:sz w:val="24"/>
          <w:szCs w:val="24"/>
          <w:lang w:eastAsia="ru-RU"/>
        </w:rPr>
        <w:t>По данным, полученным по итогам обобщения форм федеральной статистической отчётности 2-ТП (отходы) и представленным межрегиональным управлением Росприроднадзора по Ивановской и Владимирской областям, в 202</w:t>
      </w:r>
      <w:r w:rsidR="00FF2E05" w:rsidRPr="007C2879">
        <w:rPr>
          <w:rFonts w:ascii="Times New Roman" w:eastAsia="Times New Roman" w:hAnsi="Times New Roman" w:cs="Times New Roman"/>
          <w:sz w:val="24"/>
          <w:szCs w:val="24"/>
          <w:lang w:eastAsia="ru-RU"/>
        </w:rPr>
        <w:t>2</w:t>
      </w:r>
      <w:r w:rsidRPr="007C2879">
        <w:rPr>
          <w:rFonts w:ascii="Times New Roman" w:eastAsia="Times New Roman" w:hAnsi="Times New Roman" w:cs="Times New Roman"/>
          <w:sz w:val="24"/>
          <w:szCs w:val="24"/>
          <w:lang w:eastAsia="ru-RU"/>
        </w:rPr>
        <w:t xml:space="preserve"> году предприятиями, учреждениями и организациями, расположенными на территории области, образовалось</w:t>
      </w:r>
      <w:r w:rsidR="007C2879" w:rsidRPr="007C2879">
        <w:rPr>
          <w:rFonts w:ascii="Times New Roman" w:eastAsia="Times New Roman" w:hAnsi="Times New Roman" w:cs="Times New Roman"/>
          <w:sz w:val="24"/>
          <w:szCs w:val="24"/>
          <w:lang w:eastAsia="ru-RU"/>
        </w:rPr>
        <w:t xml:space="preserve"> 2608</w:t>
      </w:r>
      <w:r w:rsidR="007C2879">
        <w:rPr>
          <w:rFonts w:ascii="Times New Roman" w:eastAsia="Times New Roman" w:hAnsi="Times New Roman" w:cs="Times New Roman"/>
          <w:sz w:val="24"/>
          <w:szCs w:val="24"/>
          <w:lang w:eastAsia="ru-RU"/>
        </w:rPr>
        <w:t xml:space="preserve">,744 тыс. </w:t>
      </w:r>
      <w:r w:rsidR="007C2879" w:rsidRPr="007C2879">
        <w:rPr>
          <w:rFonts w:ascii="Times New Roman" w:eastAsia="Times New Roman" w:hAnsi="Times New Roman" w:cs="Times New Roman"/>
          <w:sz w:val="24"/>
          <w:szCs w:val="24"/>
          <w:lang w:eastAsia="ru-RU"/>
        </w:rPr>
        <w:t xml:space="preserve">тонн отходов, что существенно выше, чем в 2021 году </w:t>
      </w:r>
      <w:r w:rsidR="007C2879">
        <w:rPr>
          <w:rFonts w:ascii="Times New Roman" w:eastAsia="Times New Roman" w:hAnsi="Times New Roman" w:cs="Times New Roman"/>
          <w:sz w:val="24"/>
          <w:szCs w:val="24"/>
          <w:lang w:eastAsia="ru-RU"/>
        </w:rPr>
        <w:t>(</w:t>
      </w:r>
      <w:r w:rsidRPr="007C2879">
        <w:rPr>
          <w:rFonts w:ascii="Times New Roman" w:eastAsia="Times New Roman" w:hAnsi="Times New Roman" w:cs="Times New Roman"/>
          <w:sz w:val="24"/>
          <w:szCs w:val="24"/>
          <w:lang w:eastAsia="ru-RU"/>
        </w:rPr>
        <w:t>487,3 тыс. тонн отходов</w:t>
      </w:r>
      <w:r w:rsidR="007C2879">
        <w:rPr>
          <w:rFonts w:ascii="Times New Roman" w:eastAsia="Times New Roman" w:hAnsi="Times New Roman" w:cs="Times New Roman"/>
          <w:sz w:val="24"/>
          <w:szCs w:val="24"/>
          <w:lang w:eastAsia="ru-RU"/>
        </w:rPr>
        <w:t>)</w:t>
      </w:r>
      <w:r w:rsidRPr="007C2879">
        <w:rPr>
          <w:rFonts w:ascii="Times New Roman" w:eastAsia="Times New Roman" w:hAnsi="Times New Roman" w:cs="Times New Roman"/>
          <w:sz w:val="24"/>
          <w:szCs w:val="24"/>
          <w:lang w:eastAsia="ru-RU"/>
        </w:rPr>
        <w:t>.</w:t>
      </w:r>
      <w:r w:rsidR="007C2879">
        <w:rPr>
          <w:rFonts w:ascii="Times New Roman" w:eastAsia="Times New Roman" w:hAnsi="Times New Roman" w:cs="Times New Roman"/>
          <w:sz w:val="24"/>
          <w:szCs w:val="24"/>
          <w:lang w:eastAsia="ru-RU"/>
        </w:rPr>
        <w:t xml:space="preserve"> Указанные данные были размещены на официальном сайте Росприроднадзора. </w:t>
      </w:r>
      <w:proofErr w:type="gramStart"/>
      <w:r w:rsidR="001478AE">
        <w:rPr>
          <w:rFonts w:ascii="Times New Roman" w:eastAsia="Times New Roman" w:hAnsi="Times New Roman" w:cs="Times New Roman"/>
          <w:sz w:val="24"/>
          <w:szCs w:val="24"/>
          <w:lang w:eastAsia="ru-RU"/>
        </w:rPr>
        <w:t>Согласно полученным пояснениям Росприроднадзора, резкий рост количества образующихся отходов в 2022 году по сравнению с предыдущими годами связан с  образованием в 2022 году отходов «Суглинки вскрышных пород практически не опасные» (код по ФККО 2 00 130 02 39 5) и «Отсев песчаных частиц крупностью более 5 мм при добыче песка» (код по ФККО 2 31 211 21 40 5), в</w:t>
      </w:r>
      <w:proofErr w:type="gramEnd"/>
      <w:r w:rsidR="001478AE">
        <w:rPr>
          <w:rFonts w:ascii="Times New Roman" w:eastAsia="Times New Roman" w:hAnsi="Times New Roman" w:cs="Times New Roman"/>
          <w:sz w:val="24"/>
          <w:szCs w:val="24"/>
          <w:lang w:eastAsia="ru-RU"/>
        </w:rPr>
        <w:t xml:space="preserve"> </w:t>
      </w:r>
      <w:proofErr w:type="gramStart"/>
      <w:r w:rsidR="001478AE">
        <w:rPr>
          <w:rFonts w:ascii="Times New Roman" w:eastAsia="Times New Roman" w:hAnsi="Times New Roman" w:cs="Times New Roman"/>
          <w:sz w:val="24"/>
          <w:szCs w:val="24"/>
          <w:lang w:eastAsia="ru-RU"/>
        </w:rPr>
        <w:t>результате</w:t>
      </w:r>
      <w:proofErr w:type="gramEnd"/>
      <w:r w:rsidR="001478AE">
        <w:rPr>
          <w:rFonts w:ascii="Times New Roman" w:eastAsia="Times New Roman" w:hAnsi="Times New Roman" w:cs="Times New Roman"/>
          <w:sz w:val="24"/>
          <w:szCs w:val="24"/>
          <w:lang w:eastAsia="ru-RU"/>
        </w:rPr>
        <w:t xml:space="preserve"> деятельности недропользователей, осуществляющих добычу общераспространенных полезных ископаемых.</w:t>
      </w:r>
    </w:p>
    <w:p w:rsidR="005619BC" w:rsidRPr="007C2879"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7C2879">
        <w:rPr>
          <w:rFonts w:ascii="Times New Roman" w:eastAsia="Times New Roman" w:hAnsi="Times New Roman" w:cs="Times New Roman"/>
          <w:sz w:val="24"/>
          <w:szCs w:val="24"/>
          <w:lang w:eastAsia="ru-RU"/>
        </w:rPr>
        <w:t xml:space="preserve">Ниже на диаграмме показана динамика изменения объёма образования </w:t>
      </w:r>
      <w:proofErr w:type="gramStart"/>
      <w:r w:rsidRPr="007C2879">
        <w:rPr>
          <w:rFonts w:ascii="Times New Roman" w:eastAsia="Times New Roman" w:hAnsi="Times New Roman" w:cs="Times New Roman"/>
          <w:sz w:val="24"/>
          <w:szCs w:val="24"/>
          <w:lang w:eastAsia="ru-RU"/>
        </w:rPr>
        <w:t>отходов</w:t>
      </w:r>
      <w:proofErr w:type="gramEnd"/>
      <w:r w:rsidRPr="007C2879">
        <w:rPr>
          <w:rFonts w:ascii="Times New Roman" w:eastAsia="Times New Roman" w:hAnsi="Times New Roman" w:cs="Times New Roman"/>
          <w:sz w:val="24"/>
          <w:szCs w:val="24"/>
          <w:lang w:eastAsia="ru-RU"/>
        </w:rPr>
        <w:t xml:space="preserve"> за период начиная с 2010 года. </w:t>
      </w:r>
    </w:p>
    <w:p w:rsidR="001478AE" w:rsidRDefault="001478AE" w:rsidP="005619BC">
      <w:pPr>
        <w:spacing w:after="0" w:line="240" w:lineRule="auto"/>
        <w:ind w:firstLine="720"/>
        <w:jc w:val="center"/>
        <w:rPr>
          <w:rFonts w:ascii="Times New Roman" w:eastAsia="Times New Roman" w:hAnsi="Times New Roman" w:cs="Times New Roman"/>
          <w:b/>
          <w:sz w:val="24"/>
          <w:szCs w:val="24"/>
          <w:lang w:eastAsia="ru-RU"/>
        </w:rPr>
      </w:pPr>
    </w:p>
    <w:p w:rsidR="005619BC" w:rsidRPr="00295AE1" w:rsidRDefault="005619BC" w:rsidP="005619BC">
      <w:pPr>
        <w:spacing w:after="0" w:line="240" w:lineRule="auto"/>
        <w:ind w:firstLine="720"/>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Динамика объёма образования отходов и доли их использования и обезвреживания</w:t>
      </w:r>
    </w:p>
    <w:p w:rsidR="005619BC" w:rsidRPr="00295AE1" w:rsidRDefault="005619BC" w:rsidP="007C2879">
      <w:pPr>
        <w:spacing w:after="0" w:line="240" w:lineRule="auto"/>
        <w:rPr>
          <w:rFonts w:ascii="Calibri" w:eastAsia="Calibri" w:hAnsi="Calibri" w:cs="Times New Roman"/>
          <w:noProof/>
          <w:lang w:eastAsia="ru-RU"/>
        </w:rPr>
      </w:pPr>
      <w:r w:rsidRPr="00295AE1">
        <w:rPr>
          <w:rFonts w:ascii="Calibri" w:eastAsia="Calibri" w:hAnsi="Calibri" w:cs="Times New Roman"/>
          <w:b/>
          <w:noProof/>
          <w:sz w:val="28"/>
          <w:szCs w:val="28"/>
          <w:lang w:eastAsia="ru-RU"/>
        </w:rPr>
        <w:drawing>
          <wp:inline distT="0" distB="0" distL="0" distR="0">
            <wp:extent cx="6156039" cy="329565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19BC" w:rsidRPr="00295AE1" w:rsidRDefault="005619BC" w:rsidP="005619BC">
      <w:pPr>
        <w:spacing w:after="0" w:line="240" w:lineRule="auto"/>
        <w:jc w:val="center"/>
        <w:rPr>
          <w:rFonts w:ascii="Times New Roman" w:eastAsia="Times New Roman" w:hAnsi="Times New Roman" w:cs="Times New Roman"/>
          <w:b/>
          <w:sz w:val="24"/>
          <w:szCs w:val="24"/>
          <w:lang w:eastAsia="ru-RU"/>
        </w:rPr>
      </w:pPr>
    </w:p>
    <w:p w:rsidR="005619BC" w:rsidRPr="00295AE1"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Рис. 14.1 Динамика объёма образования отходов и доли их использования и обезвреживания</w:t>
      </w:r>
    </w:p>
    <w:p w:rsidR="005619BC" w:rsidRPr="00295AE1" w:rsidRDefault="005619BC" w:rsidP="005619BC">
      <w:pPr>
        <w:spacing w:after="0" w:line="240" w:lineRule="auto"/>
        <w:ind w:firstLine="709"/>
        <w:jc w:val="both"/>
        <w:rPr>
          <w:rFonts w:ascii="Times New Roman" w:hAnsi="Times New Roman" w:cs="Times New Roman"/>
          <w:sz w:val="24"/>
          <w:szCs w:val="24"/>
        </w:rPr>
      </w:pPr>
      <w:r w:rsidRPr="00295AE1">
        <w:rPr>
          <w:rFonts w:ascii="Times New Roman" w:eastAsia="Times New Roman" w:hAnsi="Times New Roman" w:cs="Times New Roman"/>
          <w:sz w:val="24"/>
          <w:szCs w:val="24"/>
          <w:lang w:eastAsia="ru-RU"/>
        </w:rPr>
        <w:lastRenderedPageBreak/>
        <w:t>Данные об объемах образования отходов находятся в свободном доступе на официальном сайте Росприроднадзора (</w:t>
      </w:r>
      <w:r w:rsidR="007C2879" w:rsidRPr="007C2879">
        <w:rPr>
          <w:rFonts w:ascii="Times New Roman" w:hAnsi="Times New Roman" w:cs="Times New Roman"/>
          <w:sz w:val="24"/>
          <w:szCs w:val="24"/>
        </w:rPr>
        <w:t>https://ivanovo.rpn.gov.ru/open-service/analytic-data/statistic-reports/production-consumption-waste/</w:t>
      </w:r>
      <w:r w:rsidRPr="00295AE1">
        <w:rPr>
          <w:rFonts w:ascii="Times New Roman" w:hAnsi="Times New Roman" w:cs="Times New Roman"/>
          <w:sz w:val="24"/>
          <w:szCs w:val="24"/>
        </w:rPr>
        <w:t>).</w:t>
      </w:r>
    </w:p>
    <w:p w:rsidR="005619BC" w:rsidRPr="00295AE1"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Анализ структуры образования отходов представлен ниже в таблице 14.1.</w:t>
      </w:r>
    </w:p>
    <w:p w:rsidR="005619BC" w:rsidRPr="00295AE1" w:rsidRDefault="005619BC" w:rsidP="005619BC">
      <w:pPr>
        <w:spacing w:after="0" w:line="240" w:lineRule="auto"/>
        <w:ind w:firstLine="720"/>
        <w:jc w:val="both"/>
        <w:rPr>
          <w:rFonts w:ascii="Times New Roman" w:eastAsia="Times New Roman" w:hAnsi="Times New Roman" w:cs="Times New Roman"/>
          <w:sz w:val="24"/>
          <w:szCs w:val="24"/>
          <w:lang w:eastAsia="ru-RU"/>
        </w:rPr>
      </w:pPr>
    </w:p>
    <w:p w:rsidR="005619BC" w:rsidRPr="00295AE1" w:rsidRDefault="005619BC" w:rsidP="005619BC">
      <w:pPr>
        <w:spacing w:after="0" w:line="240" w:lineRule="auto"/>
        <w:jc w:val="right"/>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Таблица 14.1</w:t>
      </w:r>
    </w:p>
    <w:p w:rsidR="005619BC" w:rsidRPr="00295AE1" w:rsidRDefault="005619BC" w:rsidP="005619BC">
      <w:pPr>
        <w:spacing w:after="0" w:line="240" w:lineRule="auto"/>
        <w:jc w:val="center"/>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Структура образования, обработки, утилизации и обезвреживания отходов в 202</w:t>
      </w:r>
      <w:r w:rsidR="007C2879">
        <w:rPr>
          <w:rFonts w:ascii="Times New Roman" w:eastAsia="Times New Roman" w:hAnsi="Times New Roman" w:cs="Times New Roman"/>
          <w:sz w:val="24"/>
          <w:szCs w:val="24"/>
          <w:lang w:eastAsia="ru-RU"/>
        </w:rPr>
        <w:t>2</w:t>
      </w:r>
      <w:r w:rsidRPr="00295AE1">
        <w:rPr>
          <w:rFonts w:ascii="Times New Roman" w:eastAsia="Times New Roman" w:hAnsi="Times New Roman" w:cs="Times New Roman"/>
          <w:sz w:val="24"/>
          <w:szCs w:val="24"/>
          <w:lang w:eastAsia="ru-RU"/>
        </w:rPr>
        <w:t xml:space="preserve"> году</w:t>
      </w:r>
    </w:p>
    <w:p w:rsidR="005619BC" w:rsidRPr="00295AE1" w:rsidRDefault="005619BC" w:rsidP="005619BC">
      <w:pPr>
        <w:spacing w:after="0" w:line="240" w:lineRule="auto"/>
        <w:ind w:firstLine="720"/>
        <w:jc w:val="both"/>
        <w:rPr>
          <w:rFonts w:ascii="Times New Roman" w:eastAsia="Times New Roman" w:hAnsi="Times New Roman" w:cs="Times New Roman"/>
          <w:sz w:val="24"/>
          <w:szCs w:val="24"/>
          <w:lang w:eastAsia="ru-RU"/>
        </w:rPr>
      </w:pPr>
    </w:p>
    <w:tbl>
      <w:tblPr>
        <w:tblW w:w="9063" w:type="dxa"/>
        <w:jc w:val="center"/>
        <w:tblLayout w:type="fixed"/>
        <w:tblLook w:val="04A0"/>
      </w:tblPr>
      <w:tblGrid>
        <w:gridCol w:w="1696"/>
        <w:gridCol w:w="1701"/>
        <w:gridCol w:w="1560"/>
        <w:gridCol w:w="1559"/>
        <w:gridCol w:w="2547"/>
      </w:tblGrid>
      <w:tr w:rsidR="005619BC" w:rsidRPr="00295AE1" w:rsidTr="00D91DCE">
        <w:trPr>
          <w:trHeight w:val="300"/>
          <w:jc w:val="center"/>
        </w:trPr>
        <w:tc>
          <w:tcPr>
            <w:tcW w:w="1696" w:type="dxa"/>
            <w:tcBorders>
              <w:top w:val="single" w:sz="4" w:space="0" w:color="000000"/>
              <w:left w:val="single" w:sz="4" w:space="0" w:color="000000"/>
              <w:bottom w:val="single" w:sz="4" w:space="0" w:color="auto"/>
              <w:right w:val="single" w:sz="4" w:space="0" w:color="000000"/>
            </w:tcBorders>
            <w:shd w:val="clear" w:color="auto" w:fill="auto"/>
            <w:hideMark/>
          </w:tcPr>
          <w:p w:rsidR="005619BC" w:rsidRPr="00295AE1" w:rsidRDefault="005619BC" w:rsidP="00D91DCE">
            <w:pPr>
              <w:spacing w:after="0" w:line="240" w:lineRule="auto"/>
              <w:ind w:left="-113" w:right="-108"/>
              <w:jc w:val="center"/>
              <w:rPr>
                <w:rFonts w:ascii="Times New Roman" w:eastAsia="Times New Roman" w:hAnsi="Times New Roman" w:cs="Times New Roman"/>
                <w:b/>
                <w:color w:val="000000"/>
                <w:sz w:val="24"/>
                <w:szCs w:val="24"/>
                <w:lang w:eastAsia="ru-RU"/>
              </w:rPr>
            </w:pPr>
            <w:r w:rsidRPr="00295AE1">
              <w:rPr>
                <w:rFonts w:ascii="Times New Roman" w:eastAsia="Times New Roman" w:hAnsi="Times New Roman" w:cs="Times New Roman"/>
                <w:b/>
                <w:color w:val="000000"/>
                <w:sz w:val="24"/>
                <w:szCs w:val="24"/>
                <w:lang w:eastAsia="ru-RU"/>
              </w:rPr>
              <w:t xml:space="preserve">Образовалось, </w:t>
            </w:r>
            <w:proofErr w:type="gramStart"/>
            <w:r w:rsidRPr="00295AE1">
              <w:rPr>
                <w:rFonts w:ascii="Times New Roman" w:eastAsia="Times New Roman" w:hAnsi="Times New Roman" w:cs="Times New Roman"/>
                <w:b/>
                <w:color w:val="000000"/>
                <w:sz w:val="24"/>
                <w:szCs w:val="24"/>
                <w:lang w:eastAsia="ru-RU"/>
              </w:rPr>
              <w:t>т</w:t>
            </w:r>
            <w:proofErr w:type="gramEnd"/>
          </w:p>
        </w:tc>
        <w:tc>
          <w:tcPr>
            <w:tcW w:w="1701" w:type="dxa"/>
            <w:tcBorders>
              <w:top w:val="single" w:sz="4" w:space="0" w:color="000000"/>
              <w:left w:val="nil"/>
              <w:bottom w:val="single" w:sz="4" w:space="0" w:color="auto"/>
              <w:right w:val="single" w:sz="4" w:space="0" w:color="auto"/>
            </w:tcBorders>
            <w:shd w:val="clear" w:color="auto" w:fill="auto"/>
            <w:hideMark/>
          </w:tcPr>
          <w:p w:rsidR="005619BC" w:rsidRPr="00295AE1" w:rsidRDefault="005619BC" w:rsidP="00D91DCE">
            <w:pPr>
              <w:spacing w:after="0" w:line="240" w:lineRule="auto"/>
              <w:ind w:left="-113" w:right="-108"/>
              <w:jc w:val="center"/>
              <w:rPr>
                <w:rFonts w:ascii="Times New Roman" w:eastAsia="Times New Roman" w:hAnsi="Times New Roman" w:cs="Times New Roman"/>
                <w:b/>
                <w:color w:val="000000"/>
                <w:sz w:val="24"/>
                <w:szCs w:val="24"/>
                <w:lang w:eastAsia="ru-RU"/>
              </w:rPr>
            </w:pPr>
            <w:proofErr w:type="gramStart"/>
            <w:r w:rsidRPr="00295AE1">
              <w:rPr>
                <w:rFonts w:ascii="Times New Roman" w:eastAsia="Times New Roman" w:hAnsi="Times New Roman" w:cs="Times New Roman"/>
                <w:b/>
                <w:color w:val="000000"/>
                <w:sz w:val="24"/>
                <w:szCs w:val="24"/>
                <w:lang w:eastAsia="ru-RU"/>
              </w:rPr>
              <w:t>Утилизирова-но</w:t>
            </w:r>
            <w:proofErr w:type="gramEnd"/>
            <w:r w:rsidRPr="00295AE1">
              <w:rPr>
                <w:rFonts w:ascii="Times New Roman" w:eastAsia="Times New Roman" w:hAnsi="Times New Roman" w:cs="Times New Roman"/>
                <w:b/>
                <w:color w:val="000000"/>
                <w:sz w:val="24"/>
                <w:szCs w:val="24"/>
                <w:lang w:eastAsia="ru-RU"/>
              </w:rPr>
              <w:t>, т</w:t>
            </w:r>
          </w:p>
        </w:tc>
        <w:tc>
          <w:tcPr>
            <w:tcW w:w="1560" w:type="dxa"/>
            <w:tcBorders>
              <w:top w:val="single" w:sz="4" w:space="0" w:color="000000"/>
              <w:left w:val="single" w:sz="4" w:space="0" w:color="000000"/>
              <w:bottom w:val="single" w:sz="4" w:space="0" w:color="auto"/>
              <w:right w:val="single" w:sz="4" w:space="0" w:color="000000"/>
            </w:tcBorders>
            <w:shd w:val="clear" w:color="auto" w:fill="auto"/>
            <w:hideMark/>
          </w:tcPr>
          <w:p w:rsidR="005619BC" w:rsidRPr="00295AE1" w:rsidRDefault="005619BC" w:rsidP="00D91DCE">
            <w:pPr>
              <w:spacing w:after="0" w:line="240" w:lineRule="auto"/>
              <w:ind w:left="-113" w:right="-108"/>
              <w:jc w:val="center"/>
              <w:rPr>
                <w:rFonts w:ascii="Times New Roman" w:eastAsia="Times New Roman" w:hAnsi="Times New Roman" w:cs="Times New Roman"/>
                <w:b/>
                <w:color w:val="000000"/>
                <w:sz w:val="24"/>
                <w:szCs w:val="24"/>
                <w:lang w:eastAsia="ru-RU"/>
              </w:rPr>
            </w:pPr>
            <w:r w:rsidRPr="00295AE1">
              <w:rPr>
                <w:rFonts w:ascii="Times New Roman" w:eastAsia="Times New Roman" w:hAnsi="Times New Roman" w:cs="Times New Roman"/>
                <w:b/>
                <w:color w:val="000000"/>
                <w:sz w:val="24"/>
                <w:szCs w:val="24"/>
                <w:lang w:eastAsia="ru-RU"/>
              </w:rPr>
              <w:t xml:space="preserve">Обезврежено, </w:t>
            </w:r>
            <w:proofErr w:type="gramStart"/>
            <w:r w:rsidRPr="00295AE1">
              <w:rPr>
                <w:rFonts w:ascii="Times New Roman" w:eastAsia="Times New Roman" w:hAnsi="Times New Roman" w:cs="Times New Roman"/>
                <w:b/>
                <w:color w:val="000000"/>
                <w:sz w:val="24"/>
                <w:szCs w:val="24"/>
                <w:lang w:eastAsia="ru-RU"/>
              </w:rPr>
              <w:t>т</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1478AE" w:rsidRDefault="005619BC" w:rsidP="00D91DCE">
            <w:pPr>
              <w:spacing w:after="0" w:line="240" w:lineRule="auto"/>
              <w:ind w:left="-113" w:right="-108"/>
              <w:jc w:val="center"/>
              <w:rPr>
                <w:rFonts w:ascii="Times New Roman" w:eastAsia="Times New Roman" w:hAnsi="Times New Roman" w:cs="Times New Roman"/>
                <w:b/>
                <w:color w:val="000000"/>
                <w:sz w:val="24"/>
                <w:szCs w:val="24"/>
                <w:lang w:eastAsia="ru-RU"/>
              </w:rPr>
            </w:pPr>
            <w:r w:rsidRPr="00295AE1">
              <w:rPr>
                <w:rFonts w:ascii="Times New Roman" w:eastAsia="Times New Roman" w:hAnsi="Times New Roman" w:cs="Times New Roman"/>
                <w:b/>
                <w:color w:val="000000"/>
                <w:sz w:val="24"/>
                <w:szCs w:val="24"/>
                <w:lang w:eastAsia="ru-RU"/>
              </w:rPr>
              <w:t xml:space="preserve">Размещено, </w:t>
            </w:r>
          </w:p>
          <w:p w:rsidR="005619BC" w:rsidRPr="00295AE1" w:rsidRDefault="005619BC" w:rsidP="00D91DCE">
            <w:pPr>
              <w:spacing w:after="0" w:line="240" w:lineRule="auto"/>
              <w:ind w:left="-113" w:right="-108"/>
              <w:jc w:val="center"/>
              <w:rPr>
                <w:rFonts w:ascii="Times New Roman" w:eastAsia="Times New Roman" w:hAnsi="Times New Roman" w:cs="Times New Roman"/>
                <w:b/>
                <w:color w:val="000000"/>
                <w:sz w:val="24"/>
                <w:szCs w:val="24"/>
                <w:lang w:eastAsia="ru-RU"/>
              </w:rPr>
            </w:pPr>
            <w:r w:rsidRPr="00295AE1">
              <w:rPr>
                <w:rFonts w:ascii="Times New Roman" w:eastAsia="Times New Roman" w:hAnsi="Times New Roman" w:cs="Times New Roman"/>
                <w:b/>
                <w:color w:val="000000"/>
                <w:sz w:val="24"/>
                <w:szCs w:val="24"/>
                <w:lang w:eastAsia="ru-RU"/>
              </w:rPr>
              <w:t>т</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5619BC" w:rsidRPr="00295AE1" w:rsidRDefault="005619BC" w:rsidP="00D91DCE">
            <w:pPr>
              <w:spacing w:after="0" w:line="240" w:lineRule="auto"/>
              <w:ind w:left="-113" w:right="-108"/>
              <w:jc w:val="center"/>
              <w:rPr>
                <w:rFonts w:ascii="Times New Roman" w:eastAsia="Times New Roman" w:hAnsi="Times New Roman" w:cs="Times New Roman"/>
                <w:b/>
                <w:color w:val="000000"/>
                <w:sz w:val="24"/>
                <w:szCs w:val="24"/>
                <w:lang w:eastAsia="ru-RU"/>
              </w:rPr>
            </w:pPr>
            <w:r w:rsidRPr="00295AE1">
              <w:rPr>
                <w:rFonts w:ascii="Times New Roman" w:eastAsia="Times New Roman" w:hAnsi="Times New Roman" w:cs="Times New Roman"/>
                <w:b/>
                <w:color w:val="000000"/>
                <w:sz w:val="24"/>
                <w:szCs w:val="24"/>
                <w:lang w:eastAsia="ru-RU"/>
              </w:rPr>
              <w:t xml:space="preserve">Передача твердых коммунальных отходов региональному оператору, </w:t>
            </w:r>
            <w:proofErr w:type="gramStart"/>
            <w:r w:rsidRPr="00295AE1">
              <w:rPr>
                <w:rFonts w:ascii="Times New Roman" w:eastAsia="Times New Roman" w:hAnsi="Times New Roman" w:cs="Times New Roman"/>
                <w:b/>
                <w:color w:val="000000"/>
                <w:sz w:val="24"/>
                <w:szCs w:val="24"/>
                <w:lang w:eastAsia="ru-RU"/>
              </w:rPr>
              <w:t>т</w:t>
            </w:r>
            <w:proofErr w:type="gramEnd"/>
          </w:p>
        </w:tc>
      </w:tr>
      <w:tr w:rsidR="005619BC" w:rsidRPr="00295AE1" w:rsidTr="001478AE">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9BC" w:rsidRPr="00295AE1" w:rsidRDefault="007C2879" w:rsidP="00D91DCE">
            <w:pPr>
              <w:spacing w:after="0" w:line="240" w:lineRule="auto"/>
              <w:jc w:val="center"/>
              <w:rPr>
                <w:rFonts w:ascii="Times New Roman" w:eastAsia="Times New Roman" w:hAnsi="Times New Roman" w:cs="Times New Roman"/>
                <w:color w:val="000000"/>
                <w:sz w:val="24"/>
                <w:szCs w:val="24"/>
                <w:lang w:val="en-US" w:eastAsia="ru-RU"/>
              </w:rPr>
            </w:pPr>
            <w:r w:rsidRPr="007C2879">
              <w:rPr>
                <w:rFonts w:ascii="Times New Roman" w:eastAsia="Times New Roman" w:hAnsi="Times New Roman" w:cs="Times New Roman"/>
                <w:color w:val="000000"/>
                <w:sz w:val="24"/>
                <w:szCs w:val="24"/>
                <w:lang w:eastAsia="ru-RU"/>
              </w:rPr>
              <w:t>2608744,209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9BC" w:rsidRPr="00295AE1" w:rsidRDefault="007C2879" w:rsidP="00D91DCE">
            <w:pPr>
              <w:spacing w:after="0" w:line="240" w:lineRule="auto"/>
              <w:jc w:val="center"/>
              <w:rPr>
                <w:rFonts w:ascii="Times New Roman" w:eastAsia="Times New Roman" w:hAnsi="Times New Roman" w:cs="Times New Roman"/>
                <w:color w:val="000000"/>
                <w:sz w:val="24"/>
                <w:szCs w:val="24"/>
                <w:lang w:eastAsia="ru-RU"/>
              </w:rPr>
            </w:pPr>
            <w:r w:rsidRPr="007C2879">
              <w:rPr>
                <w:rFonts w:ascii="Times New Roman" w:eastAsia="Times New Roman" w:hAnsi="Times New Roman" w:cs="Times New Roman"/>
                <w:color w:val="000000"/>
                <w:sz w:val="24"/>
                <w:szCs w:val="24"/>
                <w:lang w:eastAsia="ru-RU"/>
              </w:rPr>
              <w:t>2327703,209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9BC" w:rsidRPr="00295AE1" w:rsidRDefault="00FE6688" w:rsidP="00D91DCE">
            <w:pPr>
              <w:spacing w:after="0" w:line="240" w:lineRule="auto"/>
              <w:jc w:val="center"/>
              <w:rPr>
                <w:rFonts w:ascii="Times New Roman" w:eastAsia="Times New Roman" w:hAnsi="Times New Roman" w:cs="Times New Roman"/>
                <w:color w:val="000000"/>
                <w:sz w:val="24"/>
                <w:szCs w:val="24"/>
                <w:lang w:eastAsia="ru-RU"/>
              </w:rPr>
            </w:pPr>
            <w:r w:rsidRPr="00FE6688">
              <w:rPr>
                <w:rFonts w:ascii="Times New Roman" w:eastAsia="Times New Roman" w:hAnsi="Times New Roman" w:cs="Times New Roman"/>
                <w:color w:val="000000"/>
                <w:sz w:val="24"/>
                <w:szCs w:val="24"/>
                <w:lang w:eastAsia="ru-RU"/>
              </w:rPr>
              <w:t>761,393</w:t>
            </w:r>
          </w:p>
        </w:tc>
        <w:tc>
          <w:tcPr>
            <w:tcW w:w="1559" w:type="dxa"/>
            <w:tcBorders>
              <w:top w:val="single" w:sz="4" w:space="0" w:color="auto"/>
              <w:left w:val="single" w:sz="4" w:space="0" w:color="auto"/>
              <w:bottom w:val="single" w:sz="4" w:space="0" w:color="auto"/>
              <w:right w:val="single" w:sz="4" w:space="0" w:color="auto"/>
            </w:tcBorders>
            <w:vAlign w:val="center"/>
          </w:tcPr>
          <w:p w:rsidR="005619BC" w:rsidRPr="00295AE1" w:rsidRDefault="00FE6688" w:rsidP="00D91DCE">
            <w:pPr>
              <w:spacing w:after="0" w:line="240" w:lineRule="auto"/>
              <w:jc w:val="center"/>
              <w:rPr>
                <w:rFonts w:ascii="Times New Roman" w:eastAsia="Times New Roman" w:hAnsi="Times New Roman" w:cs="Times New Roman"/>
                <w:color w:val="000000"/>
                <w:sz w:val="24"/>
                <w:szCs w:val="24"/>
                <w:lang w:eastAsia="ru-RU"/>
              </w:rPr>
            </w:pPr>
            <w:r w:rsidRPr="00FE6688">
              <w:rPr>
                <w:rFonts w:ascii="Times New Roman" w:eastAsia="Times New Roman" w:hAnsi="Times New Roman" w:cs="Times New Roman"/>
                <w:color w:val="000000"/>
                <w:sz w:val="24"/>
                <w:szCs w:val="24"/>
                <w:lang w:eastAsia="ru-RU"/>
              </w:rPr>
              <w:t>261834,44</w:t>
            </w:r>
          </w:p>
        </w:tc>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9BC" w:rsidRPr="00295AE1" w:rsidRDefault="00FE6688" w:rsidP="00D91DCE">
            <w:pPr>
              <w:spacing w:after="0" w:line="240" w:lineRule="auto"/>
              <w:jc w:val="center"/>
              <w:rPr>
                <w:rFonts w:ascii="Times New Roman" w:eastAsia="Times New Roman" w:hAnsi="Times New Roman" w:cs="Times New Roman"/>
                <w:color w:val="000000"/>
                <w:sz w:val="24"/>
                <w:szCs w:val="24"/>
                <w:lang w:eastAsia="ru-RU"/>
              </w:rPr>
            </w:pPr>
            <w:r w:rsidRPr="00FE6688">
              <w:rPr>
                <w:rFonts w:ascii="Times New Roman" w:eastAsia="Times New Roman" w:hAnsi="Times New Roman" w:cs="Times New Roman"/>
                <w:color w:val="000000"/>
                <w:sz w:val="24"/>
                <w:szCs w:val="24"/>
                <w:lang w:eastAsia="ru-RU"/>
              </w:rPr>
              <w:t>80476,027</w:t>
            </w:r>
          </w:p>
        </w:tc>
      </w:tr>
    </w:tbl>
    <w:p w:rsidR="005619BC" w:rsidRPr="00295AE1" w:rsidRDefault="005619BC" w:rsidP="005619BC">
      <w:pPr>
        <w:spacing w:after="0" w:line="240" w:lineRule="auto"/>
        <w:ind w:firstLine="720"/>
        <w:jc w:val="both"/>
        <w:rPr>
          <w:rFonts w:ascii="Times New Roman" w:eastAsia="Times New Roman" w:hAnsi="Times New Roman" w:cs="Times New Roman"/>
          <w:sz w:val="24"/>
          <w:szCs w:val="24"/>
          <w:lang w:eastAsia="ru-RU"/>
        </w:rPr>
      </w:pPr>
    </w:p>
    <w:p w:rsidR="005619BC" w:rsidRPr="00FF2E05" w:rsidRDefault="005619BC" w:rsidP="005619BC">
      <w:pPr>
        <w:spacing w:after="0" w:line="240" w:lineRule="auto"/>
        <w:ind w:firstLine="720"/>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t>14.2 Особенности морфологического состава твёрдых бытовых отходов Ивановской области и города Иваново</w:t>
      </w:r>
    </w:p>
    <w:p w:rsidR="005619BC" w:rsidRPr="00FF2E05" w:rsidRDefault="005619BC" w:rsidP="005619BC">
      <w:pPr>
        <w:spacing w:after="0" w:line="240" w:lineRule="auto"/>
        <w:ind w:firstLine="720"/>
        <w:jc w:val="center"/>
        <w:rPr>
          <w:rFonts w:ascii="Times New Roman" w:eastAsia="Times New Roman" w:hAnsi="Times New Roman" w:cs="Times New Roman"/>
          <w:b/>
          <w:sz w:val="24"/>
          <w:szCs w:val="24"/>
          <w:lang w:eastAsia="ru-RU"/>
        </w:rPr>
      </w:pPr>
    </w:p>
    <w:p w:rsidR="005619BC" w:rsidRPr="00FF2E05" w:rsidRDefault="005619BC" w:rsidP="005619BC">
      <w:pPr>
        <w:spacing w:after="0" w:line="240" w:lineRule="auto"/>
        <w:ind w:firstLine="550"/>
        <w:jc w:val="both"/>
        <w:rPr>
          <w:rFonts w:ascii="Times New Roman" w:eastAsia="Times New Roman" w:hAnsi="Times New Roman" w:cs="Times New Roman"/>
          <w:sz w:val="24"/>
          <w:szCs w:val="24"/>
          <w:lang w:eastAsia="ru-RU"/>
        </w:rPr>
      </w:pPr>
      <w:proofErr w:type="gramStart"/>
      <w:r w:rsidRPr="00FF2E05">
        <w:rPr>
          <w:rFonts w:ascii="Times New Roman" w:eastAsia="Times New Roman" w:hAnsi="Times New Roman" w:cs="Times New Roman"/>
          <w:sz w:val="24"/>
          <w:szCs w:val="24"/>
          <w:lang w:eastAsia="ru-RU"/>
        </w:rPr>
        <w:t>По морфологическому составу твёрдые бытовые отходы принято подразделять на следующие основные компоненты: бумагу, картон, пищевые отходы, дерево, металл (черный, цветной), текстиль, кости, стекло, кожу, резину, камни, полимерные материалы, прочие (неклассифицируемые фракции), отсев менее 15 мм.</w:t>
      </w:r>
      <w:proofErr w:type="gramEnd"/>
      <w:r w:rsidRPr="00FF2E05">
        <w:rPr>
          <w:rFonts w:ascii="Times New Roman" w:eastAsia="Times New Roman" w:hAnsi="Times New Roman" w:cs="Times New Roman"/>
          <w:sz w:val="24"/>
          <w:szCs w:val="24"/>
          <w:lang w:eastAsia="ru-RU"/>
        </w:rPr>
        <w:t xml:space="preserve"> По единой методике принятой Европейскими странами при необходимости добавляется компонент «садовые отходы». Однако нельзя считать морфологический состав отходов в рамках одного региона или населённого пункта постоянной характеристикой, поскольку имеется целый ряд факторов, влияющих на усреднённое количество тех или иных компонентов. Так, имеют место довольно существенные сезонные изменения состава ТБО, характеризующиеся увеличением содержания пищевых отходов с 20 – 25 процентов в весенний период до 40 – 45 процентов в осенний период, что связано с большим употреблением овощей и фруктов в рационе питания в осеннее время, а также с периодом созревания урожая, излишки и потери которого </w:t>
      </w:r>
      <w:proofErr w:type="gramStart"/>
      <w:r w:rsidRPr="00FF2E05">
        <w:rPr>
          <w:rFonts w:ascii="Times New Roman" w:eastAsia="Times New Roman" w:hAnsi="Times New Roman" w:cs="Times New Roman"/>
          <w:sz w:val="24"/>
          <w:szCs w:val="24"/>
          <w:lang w:eastAsia="ru-RU"/>
        </w:rPr>
        <w:t>попадают</w:t>
      </w:r>
      <w:proofErr w:type="gramEnd"/>
      <w:r w:rsidRPr="00FF2E05">
        <w:rPr>
          <w:rFonts w:ascii="Times New Roman" w:eastAsia="Times New Roman" w:hAnsi="Times New Roman" w:cs="Times New Roman"/>
          <w:sz w:val="24"/>
          <w:szCs w:val="24"/>
          <w:lang w:eastAsia="ru-RU"/>
        </w:rPr>
        <w:t xml:space="preserve"> в конечном счёте на места захоронения отходов. Зимой и осенью сокращается содержание мелкого отсева (уличного смета) с 11 до 5 процентов.</w:t>
      </w:r>
    </w:p>
    <w:p w:rsidR="005619BC" w:rsidRPr="00FF2E05" w:rsidRDefault="005619BC" w:rsidP="005619BC">
      <w:pPr>
        <w:spacing w:after="0" w:line="240" w:lineRule="auto"/>
        <w:ind w:firstLine="55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Проведённый анализ показывает, что с течением времени состав ТБО несколько меняется. Увеличивается содержание бумаги и полимерных материалов, что связано с увеличением удельных объёмов образования упаковки. За последние годы значительно возросло содержание в ТБО цветных металлов за счет появления алюминиевых банок из-под напитков, а также пластмассовых упаковочных материалов, в том числе, пластмассовых бутылок. При этом общее соотношение содержания легкоразлагаемой органики (пищевых отходов) к общей массе ТБО практически не изменилось.</w:t>
      </w:r>
    </w:p>
    <w:p w:rsidR="005619BC" w:rsidRPr="00FF2E05" w:rsidRDefault="005619BC" w:rsidP="005619BC">
      <w:pPr>
        <w:spacing w:after="0" w:line="240" w:lineRule="auto"/>
        <w:ind w:firstLine="55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Отходы города Иванова характеризуются высоким содержанием  полимерных материалов (до 50 процентов). Наряду с типичными для быта изделиями (емкости, пробки, мешки-пакеты, игрушки и др.) в отходах обнаруживается линолеум, куски водопроводных труб и прочее. Доля пластиковых бутылок составляет около 25 процентов. Это определяется непрерывным их высвобождением в быту. На прочие виды полимерных компонентов в отходах приходится от 0,2 до 7,1 процентов. Содержание металлов в отходах изменяется в пределах от 4,1 до 15,2 процентов.</w:t>
      </w:r>
    </w:p>
    <w:p w:rsidR="005619BC" w:rsidRDefault="005619BC" w:rsidP="005619B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1478AE" w:rsidRDefault="001478AE" w:rsidP="005619B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1478AE" w:rsidRDefault="001478AE" w:rsidP="005619B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1478AE" w:rsidRPr="00FF2E05" w:rsidRDefault="001478AE" w:rsidP="005619B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D1219B" w:rsidRDefault="00D121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619BC" w:rsidRDefault="005619BC" w:rsidP="005619B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lastRenderedPageBreak/>
        <w:t>Таблица 14.2</w:t>
      </w:r>
    </w:p>
    <w:p w:rsidR="00D1219B" w:rsidRPr="00FF2E05" w:rsidRDefault="00D1219B" w:rsidP="005619B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619BC" w:rsidRPr="00FF2E05" w:rsidRDefault="005619BC" w:rsidP="005619BC">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Морфологический состав отходов из жилого фонда, административных учреждений и предприятий торговли города Иванова, в процентах от общей массы</w:t>
      </w:r>
    </w:p>
    <w:p w:rsidR="005619BC" w:rsidRPr="00FF2E05" w:rsidRDefault="005619BC" w:rsidP="005619BC">
      <w:pPr>
        <w:shd w:val="clear" w:color="auto" w:fill="FFFFFF"/>
        <w:tabs>
          <w:tab w:val="left" w:pos="1800"/>
        </w:tabs>
        <w:autoSpaceDE w:val="0"/>
        <w:autoSpaceDN w:val="0"/>
        <w:adjustRightInd w:val="0"/>
        <w:spacing w:after="0" w:line="240" w:lineRule="auto"/>
        <w:ind w:firstLine="900"/>
        <w:rPr>
          <w:rFonts w:ascii="Times New Roman" w:eastAsia="Times New Roman" w:hAnsi="Times New Roman" w:cs="Times New Roman"/>
          <w:sz w:val="24"/>
          <w:szCs w:val="24"/>
          <w:lang w:eastAsia="ru-RU"/>
        </w:rPr>
      </w:pPr>
    </w:p>
    <w:tbl>
      <w:tblPr>
        <w:tblW w:w="9598" w:type="dxa"/>
        <w:jc w:val="center"/>
        <w:tblLayout w:type="fixed"/>
        <w:tblCellMar>
          <w:left w:w="40" w:type="dxa"/>
          <w:right w:w="40" w:type="dxa"/>
        </w:tblCellMar>
        <w:tblLook w:val="0000"/>
      </w:tblPr>
      <w:tblGrid>
        <w:gridCol w:w="1557"/>
        <w:gridCol w:w="769"/>
        <w:gridCol w:w="1204"/>
        <w:gridCol w:w="1080"/>
        <w:gridCol w:w="900"/>
        <w:gridCol w:w="900"/>
        <w:gridCol w:w="773"/>
        <w:gridCol w:w="1080"/>
        <w:gridCol w:w="1335"/>
      </w:tblGrid>
      <w:tr w:rsidR="005619BC" w:rsidRPr="00FF2E05" w:rsidTr="00D91DCE">
        <w:trPr>
          <w:cantSplit/>
          <w:trHeight w:val="1712"/>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F2E05">
              <w:rPr>
                <w:rFonts w:ascii="Times New Roman" w:eastAsia="Times New Roman" w:hAnsi="Times New Roman" w:cs="Times New Roman"/>
                <w:b/>
                <w:sz w:val="20"/>
                <w:szCs w:val="20"/>
                <w:lang w:eastAsia="ru-RU"/>
              </w:rPr>
              <w:t>Компонент отхода</w:t>
            </w:r>
          </w:p>
        </w:tc>
        <w:tc>
          <w:tcPr>
            <w:tcW w:w="7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r w:rsidRPr="00FF2E05">
              <w:rPr>
                <w:rFonts w:ascii="Times New Roman" w:eastAsia="Times New Roman" w:hAnsi="Times New Roman" w:cs="Times New Roman"/>
                <w:b/>
                <w:sz w:val="20"/>
                <w:szCs w:val="20"/>
                <w:lang w:eastAsia="ru-RU"/>
              </w:rPr>
              <w:t>Жилой фонд</w:t>
            </w:r>
          </w:p>
        </w:tc>
        <w:tc>
          <w:tcPr>
            <w:tcW w:w="120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gramStart"/>
            <w:r w:rsidRPr="00FF2E05">
              <w:rPr>
                <w:rFonts w:ascii="Times New Roman" w:eastAsia="Times New Roman" w:hAnsi="Times New Roman" w:cs="Times New Roman"/>
                <w:b/>
                <w:sz w:val="20"/>
                <w:szCs w:val="20"/>
                <w:lang w:eastAsia="ru-RU"/>
              </w:rPr>
              <w:t>Администра</w:t>
            </w:r>
            <w:r w:rsidRPr="00FF2E05">
              <w:rPr>
                <w:rFonts w:ascii="Times New Roman" w:eastAsia="Times New Roman" w:hAnsi="Times New Roman" w:cs="Times New Roman"/>
                <w:b/>
                <w:sz w:val="20"/>
                <w:szCs w:val="20"/>
                <w:lang w:val="en-US" w:eastAsia="ru-RU"/>
              </w:rPr>
              <w:t>-</w:t>
            </w:r>
            <w:r w:rsidRPr="00FF2E05">
              <w:rPr>
                <w:rFonts w:ascii="Times New Roman" w:eastAsia="Times New Roman" w:hAnsi="Times New Roman" w:cs="Times New Roman"/>
                <w:b/>
                <w:sz w:val="20"/>
                <w:szCs w:val="20"/>
                <w:lang w:eastAsia="ru-RU"/>
              </w:rPr>
              <w:t>тивные</w:t>
            </w:r>
            <w:proofErr w:type="gramEnd"/>
            <w:r w:rsidRPr="00FF2E05">
              <w:rPr>
                <w:rFonts w:ascii="Times New Roman" w:eastAsia="Times New Roman" w:hAnsi="Times New Roman" w:cs="Times New Roman"/>
                <w:b/>
                <w:sz w:val="20"/>
                <w:szCs w:val="20"/>
                <w:lang w:eastAsia="ru-RU"/>
              </w:rPr>
              <w:t xml:space="preserve"> учреждения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gramStart"/>
            <w:r w:rsidRPr="00FF2E05">
              <w:rPr>
                <w:rFonts w:ascii="Times New Roman" w:eastAsia="Times New Roman" w:hAnsi="Times New Roman" w:cs="Times New Roman"/>
                <w:b/>
                <w:sz w:val="20"/>
                <w:szCs w:val="20"/>
                <w:lang w:eastAsia="ru-RU"/>
              </w:rPr>
              <w:t>Продоволь</w:t>
            </w:r>
            <w:r w:rsidRPr="00FF2E05">
              <w:rPr>
                <w:rFonts w:ascii="Times New Roman" w:eastAsia="Times New Roman" w:hAnsi="Times New Roman" w:cs="Times New Roman"/>
                <w:b/>
                <w:sz w:val="20"/>
                <w:szCs w:val="20"/>
                <w:lang w:val="en-US" w:eastAsia="ru-RU"/>
              </w:rPr>
              <w:t>-</w:t>
            </w:r>
            <w:r w:rsidRPr="00FF2E05">
              <w:rPr>
                <w:rFonts w:ascii="Times New Roman" w:eastAsia="Times New Roman" w:hAnsi="Times New Roman" w:cs="Times New Roman"/>
                <w:b/>
                <w:sz w:val="20"/>
                <w:szCs w:val="20"/>
                <w:lang w:eastAsia="ru-RU"/>
              </w:rPr>
              <w:t>ственные</w:t>
            </w:r>
            <w:proofErr w:type="gramEnd"/>
            <w:r w:rsidRPr="00FF2E05">
              <w:rPr>
                <w:rFonts w:ascii="Times New Roman" w:eastAsia="Times New Roman" w:hAnsi="Times New Roman" w:cs="Times New Roman"/>
                <w:b/>
                <w:sz w:val="20"/>
                <w:szCs w:val="20"/>
                <w:lang w:eastAsia="ru-RU"/>
              </w:rPr>
              <w:t xml:space="preserve"> магазины</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gramStart"/>
            <w:r w:rsidRPr="00FF2E05">
              <w:rPr>
                <w:rFonts w:ascii="Times New Roman" w:eastAsia="Times New Roman" w:hAnsi="Times New Roman" w:cs="Times New Roman"/>
                <w:b/>
                <w:sz w:val="20"/>
                <w:szCs w:val="20"/>
                <w:lang w:eastAsia="ru-RU"/>
              </w:rPr>
              <w:t>Промто</w:t>
            </w:r>
            <w:r w:rsidRPr="00FF2E05">
              <w:rPr>
                <w:rFonts w:ascii="Times New Roman" w:eastAsia="Times New Roman" w:hAnsi="Times New Roman" w:cs="Times New Roman"/>
                <w:b/>
                <w:sz w:val="20"/>
                <w:szCs w:val="20"/>
                <w:lang w:val="en-US" w:eastAsia="ru-RU"/>
              </w:rPr>
              <w:t>-</w:t>
            </w:r>
            <w:r w:rsidRPr="00FF2E05">
              <w:rPr>
                <w:rFonts w:ascii="Times New Roman" w:eastAsia="Times New Roman" w:hAnsi="Times New Roman" w:cs="Times New Roman"/>
                <w:b/>
                <w:sz w:val="20"/>
                <w:szCs w:val="20"/>
                <w:lang w:eastAsia="ru-RU"/>
              </w:rPr>
              <w:t>варные</w:t>
            </w:r>
            <w:proofErr w:type="gramEnd"/>
            <w:r w:rsidRPr="00FF2E05">
              <w:rPr>
                <w:rFonts w:ascii="Times New Roman" w:eastAsia="Times New Roman" w:hAnsi="Times New Roman" w:cs="Times New Roman"/>
                <w:b/>
                <w:sz w:val="20"/>
                <w:szCs w:val="20"/>
                <w:lang w:eastAsia="ru-RU"/>
              </w:rPr>
              <w:t xml:space="preserve"> магазины</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40" w:right="-40"/>
              <w:jc w:val="center"/>
              <w:rPr>
                <w:rFonts w:ascii="Times New Roman" w:eastAsia="Times New Roman" w:hAnsi="Times New Roman" w:cs="Times New Roman"/>
                <w:b/>
                <w:sz w:val="20"/>
                <w:szCs w:val="20"/>
                <w:lang w:eastAsia="ru-RU"/>
              </w:rPr>
            </w:pPr>
            <w:r w:rsidRPr="00FF2E05">
              <w:rPr>
                <w:rFonts w:ascii="Times New Roman" w:eastAsia="Times New Roman" w:hAnsi="Times New Roman" w:cs="Times New Roman"/>
                <w:b/>
                <w:sz w:val="20"/>
                <w:szCs w:val="20"/>
                <w:lang w:eastAsia="ru-RU"/>
              </w:rPr>
              <w:t>Супер</w:t>
            </w:r>
            <w:r w:rsidRPr="00FF2E05">
              <w:rPr>
                <w:rFonts w:ascii="Times New Roman" w:eastAsia="Times New Roman" w:hAnsi="Times New Roman" w:cs="Times New Roman"/>
                <w:b/>
                <w:sz w:val="20"/>
                <w:szCs w:val="20"/>
                <w:lang w:val="en-US" w:eastAsia="ru-RU"/>
              </w:rPr>
              <w:t>-</w:t>
            </w:r>
            <w:r w:rsidRPr="00FF2E05">
              <w:rPr>
                <w:rFonts w:ascii="Times New Roman" w:eastAsia="Times New Roman" w:hAnsi="Times New Roman" w:cs="Times New Roman"/>
                <w:b/>
                <w:sz w:val="20"/>
                <w:szCs w:val="20"/>
                <w:lang w:eastAsia="ru-RU"/>
              </w:rPr>
              <w:t>марке</w:t>
            </w:r>
            <w:r w:rsidRPr="00FF2E05">
              <w:rPr>
                <w:rFonts w:ascii="Times New Roman" w:eastAsia="Times New Roman" w:hAnsi="Times New Roman" w:cs="Times New Roman"/>
                <w:b/>
                <w:sz w:val="20"/>
                <w:szCs w:val="20"/>
                <w:lang w:val="en-US" w:eastAsia="ru-RU"/>
              </w:rPr>
              <w:t>-</w:t>
            </w:r>
            <w:r w:rsidRPr="00FF2E05">
              <w:rPr>
                <w:rFonts w:ascii="Times New Roman" w:eastAsia="Times New Roman" w:hAnsi="Times New Roman" w:cs="Times New Roman"/>
                <w:b/>
                <w:sz w:val="20"/>
                <w:szCs w:val="20"/>
                <w:lang w:eastAsia="ru-RU"/>
              </w:rPr>
              <w:t>ты, универсамы</w:t>
            </w:r>
          </w:p>
        </w:tc>
        <w:tc>
          <w:tcPr>
            <w:tcW w:w="7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r w:rsidRPr="00FF2E05">
              <w:rPr>
                <w:rFonts w:ascii="Times New Roman" w:eastAsia="Times New Roman" w:hAnsi="Times New Roman" w:cs="Times New Roman"/>
                <w:b/>
                <w:sz w:val="20"/>
                <w:szCs w:val="20"/>
                <w:lang w:eastAsia="ru-RU"/>
              </w:rPr>
              <w:t>Вещевые рынки</w:t>
            </w:r>
          </w:p>
        </w:tc>
        <w:tc>
          <w:tcPr>
            <w:tcW w:w="10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proofErr w:type="gramStart"/>
            <w:r w:rsidRPr="00FF2E05">
              <w:rPr>
                <w:rFonts w:ascii="Times New Roman" w:eastAsia="Times New Roman" w:hAnsi="Times New Roman" w:cs="Times New Roman"/>
                <w:b/>
                <w:sz w:val="20"/>
                <w:szCs w:val="20"/>
                <w:lang w:eastAsia="ru-RU"/>
              </w:rPr>
              <w:t>Продукто</w:t>
            </w:r>
            <w:r w:rsidRPr="00FF2E05">
              <w:rPr>
                <w:rFonts w:ascii="Times New Roman" w:eastAsia="Times New Roman" w:hAnsi="Times New Roman" w:cs="Times New Roman"/>
                <w:b/>
                <w:sz w:val="20"/>
                <w:szCs w:val="20"/>
                <w:lang w:val="en-US" w:eastAsia="ru-RU"/>
              </w:rPr>
              <w:t>-</w:t>
            </w:r>
            <w:r w:rsidRPr="00FF2E05">
              <w:rPr>
                <w:rFonts w:ascii="Times New Roman" w:eastAsia="Times New Roman" w:hAnsi="Times New Roman" w:cs="Times New Roman"/>
                <w:b/>
                <w:sz w:val="20"/>
                <w:szCs w:val="20"/>
                <w:lang w:eastAsia="ru-RU"/>
              </w:rPr>
              <w:t>вые</w:t>
            </w:r>
            <w:proofErr w:type="gramEnd"/>
            <w:r w:rsidRPr="00FF2E05">
              <w:rPr>
                <w:rFonts w:ascii="Times New Roman" w:eastAsia="Times New Roman" w:hAnsi="Times New Roman" w:cs="Times New Roman"/>
                <w:b/>
                <w:sz w:val="20"/>
                <w:szCs w:val="20"/>
                <w:lang w:eastAsia="ru-RU"/>
              </w:rPr>
              <w:t xml:space="preserve"> рынки</w:t>
            </w:r>
          </w:p>
        </w:tc>
        <w:tc>
          <w:tcPr>
            <w:tcW w:w="133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5619BC" w:rsidRPr="00FF2E05" w:rsidRDefault="005619BC" w:rsidP="00D91DCE">
            <w:pPr>
              <w:shd w:val="clear" w:color="auto" w:fill="FFFFFF"/>
              <w:autoSpaceDE w:val="0"/>
              <w:autoSpaceDN w:val="0"/>
              <w:adjustRightInd w:val="0"/>
              <w:spacing w:after="0" w:line="240" w:lineRule="auto"/>
              <w:ind w:left="113" w:right="113"/>
              <w:jc w:val="center"/>
              <w:rPr>
                <w:rFonts w:ascii="Times New Roman" w:eastAsia="Times New Roman" w:hAnsi="Times New Roman" w:cs="Times New Roman"/>
                <w:b/>
                <w:sz w:val="20"/>
                <w:szCs w:val="20"/>
                <w:lang w:eastAsia="ru-RU"/>
              </w:rPr>
            </w:pPr>
            <w:r w:rsidRPr="00FF2E05">
              <w:rPr>
                <w:rFonts w:ascii="Times New Roman" w:eastAsia="Times New Roman" w:hAnsi="Times New Roman" w:cs="Times New Roman"/>
                <w:b/>
                <w:sz w:val="20"/>
                <w:szCs w:val="20"/>
                <w:lang w:eastAsia="ru-RU"/>
              </w:rPr>
              <w:t>Средние показатели морфологического состава ТБО по г. Иванову.</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Бумага, картон</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41</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78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56,4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72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70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72,7</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41,7</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63,03</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Пищевые отходы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25,98</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8,2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31,7</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12,89</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Дерево, листья</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1,6</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5,2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7,6</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3,2</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Текстиль</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4,6</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2,2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1,22</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Кожа, резина</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0,7</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0,2</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0,3</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Полимеры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6,52</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5,6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9</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8,3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10,2</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7,45</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Кости</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0,11</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Металлы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5,2</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3,6</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4,4</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Стекло</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4,4</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1,6</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1,8</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1,9</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Камни, керамика</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0,7</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0,08</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Отсев менее 16 мм</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8,3</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9,5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6,3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4,4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5</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5,42</w:t>
            </w:r>
          </w:p>
        </w:tc>
      </w:tr>
      <w:tr w:rsidR="005619BC" w:rsidRPr="00FF2E05" w:rsidTr="00D91DCE">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Итого</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rsidR="005619BC" w:rsidRPr="00FF2E05" w:rsidRDefault="005619BC" w:rsidP="00D91DC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F2E05">
              <w:rPr>
                <w:rFonts w:ascii="Times New Roman" w:eastAsia="Times New Roman" w:hAnsi="Times New Roman" w:cs="Times New Roman"/>
                <w:sz w:val="20"/>
                <w:szCs w:val="20"/>
                <w:lang w:eastAsia="ru-RU"/>
              </w:rPr>
              <w:t>100,00</w:t>
            </w:r>
          </w:p>
        </w:tc>
      </w:tr>
    </w:tbl>
    <w:p w:rsidR="005619BC" w:rsidRPr="00FF2E05" w:rsidRDefault="005619BC" w:rsidP="005619BC">
      <w:pPr>
        <w:spacing w:after="0" w:line="240" w:lineRule="auto"/>
        <w:ind w:firstLine="550"/>
        <w:jc w:val="both"/>
        <w:rPr>
          <w:rFonts w:ascii="Times New Roman" w:eastAsia="Times New Roman" w:hAnsi="Times New Roman" w:cs="Times New Roman"/>
          <w:sz w:val="24"/>
          <w:szCs w:val="24"/>
          <w:lang w:eastAsia="ru-RU"/>
        </w:rPr>
      </w:pPr>
    </w:p>
    <w:p w:rsidR="005619BC" w:rsidRPr="00FF2E05"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Для наглядности усреднённый морфологический состав твёрдых бытовых (коммунальных) отходов, образующихся на территории города Иванова, можно представить в виде диаграммы, приведённой ниже.</w:t>
      </w:r>
    </w:p>
    <w:p w:rsidR="005619BC" w:rsidRPr="00FF2E05" w:rsidRDefault="005619BC" w:rsidP="005619BC">
      <w:pPr>
        <w:spacing w:after="0" w:line="240" w:lineRule="auto"/>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noProof/>
          <w:sz w:val="24"/>
          <w:szCs w:val="24"/>
          <w:lang w:eastAsia="ru-RU"/>
        </w:rPr>
        <w:drawing>
          <wp:inline distT="0" distB="0" distL="0" distR="0">
            <wp:extent cx="5924550" cy="3400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0" cy="3400425"/>
                    </a:xfrm>
                    <a:prstGeom prst="rect">
                      <a:avLst/>
                    </a:prstGeom>
                    <a:noFill/>
                    <a:ln>
                      <a:noFill/>
                    </a:ln>
                  </pic:spPr>
                </pic:pic>
              </a:graphicData>
            </a:graphic>
          </wp:inline>
        </w:drawing>
      </w:r>
    </w:p>
    <w:p w:rsidR="005619BC" w:rsidRPr="00FF2E05" w:rsidRDefault="005619BC" w:rsidP="005619BC">
      <w:pPr>
        <w:spacing w:after="0" w:line="240" w:lineRule="auto"/>
        <w:ind w:firstLine="550"/>
        <w:jc w:val="both"/>
        <w:rPr>
          <w:rFonts w:ascii="Times New Roman" w:eastAsia="Times New Roman" w:hAnsi="Times New Roman" w:cs="Times New Roman"/>
          <w:bCs/>
          <w:sz w:val="24"/>
          <w:szCs w:val="24"/>
          <w:lang w:eastAsia="ru-RU"/>
        </w:rPr>
      </w:pPr>
      <w:r w:rsidRPr="00FF2E05">
        <w:rPr>
          <w:rFonts w:ascii="Times New Roman" w:eastAsia="Times New Roman" w:hAnsi="Times New Roman" w:cs="Times New Roman"/>
          <w:bCs/>
          <w:i/>
          <w:sz w:val="24"/>
          <w:szCs w:val="24"/>
          <w:lang w:eastAsia="ru-RU"/>
        </w:rPr>
        <w:t>Примечание</w:t>
      </w:r>
      <w:r w:rsidRPr="00FF2E05">
        <w:rPr>
          <w:rFonts w:ascii="Times New Roman" w:eastAsia="Times New Roman" w:hAnsi="Times New Roman" w:cs="Times New Roman"/>
          <w:bCs/>
          <w:sz w:val="24"/>
          <w:szCs w:val="24"/>
          <w:lang w:eastAsia="ru-RU"/>
        </w:rPr>
        <w:t>: менее 1 % - кожа, резина, кости, камни, керамика</w:t>
      </w:r>
    </w:p>
    <w:p w:rsidR="005619BC" w:rsidRPr="00FF2E05" w:rsidRDefault="005619BC" w:rsidP="005619BC">
      <w:pPr>
        <w:spacing w:after="0" w:line="240" w:lineRule="auto"/>
        <w:ind w:firstLine="55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bCs/>
          <w:sz w:val="24"/>
          <w:szCs w:val="24"/>
          <w:lang w:eastAsia="ru-RU"/>
        </w:rPr>
        <w:t>Рис. 14.2 М</w:t>
      </w:r>
      <w:r w:rsidRPr="00FF2E05">
        <w:rPr>
          <w:rFonts w:ascii="Times New Roman" w:eastAsia="Times New Roman" w:hAnsi="Times New Roman" w:cs="Times New Roman"/>
          <w:sz w:val="24"/>
          <w:szCs w:val="24"/>
          <w:lang w:eastAsia="ru-RU"/>
        </w:rPr>
        <w:t>орфологический состав твёрдых коммунальных отходов</w:t>
      </w:r>
    </w:p>
    <w:p w:rsidR="005619BC" w:rsidRPr="00FF2E05" w:rsidRDefault="005619BC" w:rsidP="005619BC">
      <w:pPr>
        <w:spacing w:after="0" w:line="240" w:lineRule="auto"/>
        <w:ind w:firstLine="720"/>
        <w:jc w:val="center"/>
        <w:rPr>
          <w:rFonts w:ascii="Times New Roman" w:eastAsia="Times New Roman" w:hAnsi="Times New Roman" w:cs="Times New Roman"/>
          <w:b/>
          <w:sz w:val="24"/>
          <w:szCs w:val="24"/>
          <w:lang w:eastAsia="ru-RU"/>
        </w:rPr>
      </w:pPr>
    </w:p>
    <w:p w:rsidR="001478AE" w:rsidRDefault="001478AE" w:rsidP="005619BC">
      <w:pPr>
        <w:spacing w:after="0" w:line="240" w:lineRule="auto"/>
        <w:ind w:firstLine="720"/>
        <w:jc w:val="center"/>
        <w:rPr>
          <w:rFonts w:ascii="Times New Roman" w:eastAsia="Times New Roman" w:hAnsi="Times New Roman" w:cs="Times New Roman"/>
          <w:b/>
          <w:sz w:val="24"/>
          <w:szCs w:val="24"/>
          <w:lang w:eastAsia="ru-RU"/>
        </w:rPr>
      </w:pPr>
    </w:p>
    <w:p w:rsidR="00D1219B" w:rsidRDefault="00D1219B" w:rsidP="005619BC">
      <w:pPr>
        <w:spacing w:after="0" w:line="240" w:lineRule="auto"/>
        <w:ind w:firstLine="720"/>
        <w:jc w:val="center"/>
        <w:rPr>
          <w:rFonts w:ascii="Times New Roman" w:eastAsia="Times New Roman" w:hAnsi="Times New Roman" w:cs="Times New Roman"/>
          <w:b/>
          <w:sz w:val="24"/>
          <w:szCs w:val="24"/>
          <w:lang w:eastAsia="ru-RU"/>
        </w:rPr>
      </w:pPr>
    </w:p>
    <w:p w:rsidR="005619BC" w:rsidRPr="00FF2E05" w:rsidRDefault="005619BC" w:rsidP="005619BC">
      <w:pPr>
        <w:spacing w:after="0" w:line="240" w:lineRule="auto"/>
        <w:ind w:firstLine="720"/>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lastRenderedPageBreak/>
        <w:t>14.3 Объекты размещения отходов</w:t>
      </w:r>
    </w:p>
    <w:p w:rsidR="005619BC" w:rsidRPr="00FF2E05" w:rsidRDefault="005619BC" w:rsidP="005619BC">
      <w:pPr>
        <w:spacing w:after="0" w:line="240" w:lineRule="auto"/>
        <w:ind w:firstLine="720"/>
        <w:jc w:val="center"/>
        <w:rPr>
          <w:rFonts w:ascii="Times New Roman" w:eastAsia="Times New Roman" w:hAnsi="Times New Roman" w:cs="Times New Roman"/>
          <w:b/>
          <w:sz w:val="24"/>
          <w:szCs w:val="24"/>
          <w:lang w:eastAsia="ru-RU"/>
        </w:rPr>
      </w:pPr>
    </w:p>
    <w:p w:rsidR="005619BC" w:rsidRPr="00FF2E05"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Как видно из приведённого в предыдущем разделе анализа структуры образования, использования и обезвреживания отходов, в Ивановской области большая часть собираемых отходов поступает на захоронение. Исключение составляют отходы отдельных видов пластика, бумаги, картона, шин и камер автомобильных, металлосодержащих отходов и стекла, запрет на </w:t>
      </w:r>
      <w:proofErr w:type="gramStart"/>
      <w:r w:rsidRPr="00FF2E05">
        <w:rPr>
          <w:rFonts w:ascii="Times New Roman" w:eastAsia="Times New Roman" w:hAnsi="Times New Roman" w:cs="Times New Roman"/>
          <w:sz w:val="24"/>
          <w:szCs w:val="24"/>
          <w:lang w:eastAsia="ru-RU"/>
        </w:rPr>
        <w:t>захоронение</w:t>
      </w:r>
      <w:proofErr w:type="gramEnd"/>
      <w:r w:rsidRPr="00FF2E05">
        <w:rPr>
          <w:rFonts w:ascii="Times New Roman" w:eastAsia="Times New Roman" w:hAnsi="Times New Roman" w:cs="Times New Roman"/>
          <w:sz w:val="24"/>
          <w:szCs w:val="24"/>
          <w:lang w:eastAsia="ru-RU"/>
        </w:rPr>
        <w:t xml:space="preserve"> которых введен Распоряжением Правительства РФ от 25.07.2017 № 1589-р «Об утверждении перечня видов отходов производства и потребления, в состав которых входят полезные компоненты, захоронение которых запрещается». </w:t>
      </w:r>
    </w:p>
    <w:p w:rsidR="005619BC" w:rsidRPr="00FF2E05"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При этом твердые бытовые и приравненные к ним промышленные отходы практически полностью вывозятся на захоронение на объекты размещения отходов, входящие в Государственный реестр объектов размещения отходов. </w:t>
      </w:r>
    </w:p>
    <w:p w:rsidR="005619BC" w:rsidRPr="00FF2E05" w:rsidRDefault="005619BC" w:rsidP="005619B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В соответствии с пунктом 7 статьи 12 Федерального закона от 24.06.1998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 По состоянию на 31.12.202</w:t>
      </w:r>
      <w:r w:rsidR="000E2E0B" w:rsidRPr="00FF2E05">
        <w:rPr>
          <w:rFonts w:ascii="Times New Roman" w:eastAsia="Times New Roman" w:hAnsi="Times New Roman" w:cs="Times New Roman"/>
          <w:sz w:val="24"/>
          <w:szCs w:val="24"/>
          <w:lang w:eastAsia="ru-RU"/>
        </w:rPr>
        <w:t>1</w:t>
      </w:r>
      <w:r w:rsidRPr="00FF2E05">
        <w:rPr>
          <w:rFonts w:ascii="Times New Roman" w:eastAsia="Times New Roman" w:hAnsi="Times New Roman" w:cs="Times New Roman"/>
          <w:sz w:val="24"/>
          <w:szCs w:val="24"/>
          <w:lang w:eastAsia="ru-RU"/>
        </w:rPr>
        <w:t xml:space="preserve"> на территории Ивановской области действуют </w:t>
      </w:r>
      <w:r w:rsidR="005368AF">
        <w:rPr>
          <w:rFonts w:ascii="Times New Roman" w:eastAsia="Times New Roman" w:hAnsi="Times New Roman" w:cs="Times New Roman"/>
          <w:sz w:val="24"/>
          <w:szCs w:val="24"/>
          <w:lang w:eastAsia="ru-RU"/>
        </w:rPr>
        <w:t>16</w:t>
      </w:r>
      <w:r w:rsidRPr="00FF2E05">
        <w:rPr>
          <w:rFonts w:ascii="Times New Roman" w:eastAsia="Times New Roman" w:hAnsi="Times New Roman" w:cs="Times New Roman"/>
          <w:sz w:val="24"/>
          <w:szCs w:val="24"/>
          <w:lang w:eastAsia="ru-RU"/>
        </w:rPr>
        <w:t xml:space="preserve"> объект</w:t>
      </w:r>
      <w:r w:rsidR="005368AF">
        <w:rPr>
          <w:rFonts w:ascii="Times New Roman" w:eastAsia="Times New Roman" w:hAnsi="Times New Roman" w:cs="Times New Roman"/>
          <w:sz w:val="24"/>
          <w:szCs w:val="24"/>
          <w:lang w:eastAsia="ru-RU"/>
        </w:rPr>
        <w:t>ов</w:t>
      </w:r>
      <w:r w:rsidRPr="00FF2E05">
        <w:rPr>
          <w:rFonts w:ascii="Times New Roman" w:eastAsia="Times New Roman" w:hAnsi="Times New Roman" w:cs="Times New Roman"/>
          <w:sz w:val="24"/>
          <w:szCs w:val="24"/>
          <w:lang w:eastAsia="ru-RU"/>
        </w:rPr>
        <w:t xml:space="preserve"> размещения отходов, приведённых в таблице ниже. </w:t>
      </w:r>
      <w:proofErr w:type="gramStart"/>
      <w:r w:rsidRPr="00FF2E05">
        <w:rPr>
          <w:rFonts w:ascii="Times New Roman" w:eastAsia="Times New Roman" w:hAnsi="Times New Roman" w:cs="Times New Roman"/>
          <w:sz w:val="24"/>
          <w:szCs w:val="24"/>
          <w:lang w:eastAsia="ru-RU"/>
        </w:rPr>
        <w:t xml:space="preserve">Из них 12 объектов предназначены под размещение бытовых и приравненных к ним отходов. </w:t>
      </w:r>
      <w:proofErr w:type="gramEnd"/>
    </w:p>
    <w:p w:rsidR="005619BC" w:rsidRPr="00FF2E05" w:rsidRDefault="005619BC" w:rsidP="005619BC">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5619BC" w:rsidRDefault="005619BC" w:rsidP="005619BC">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Таблица 14.3</w:t>
      </w:r>
    </w:p>
    <w:p w:rsidR="005619BC" w:rsidRPr="00FF2E05" w:rsidRDefault="005619BC" w:rsidP="005619BC">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Перечень объектов размещения отходов, находящихся на территории Ивановской области и входящих в государственный реестр объектов размещения отходов</w:t>
      </w:r>
    </w:p>
    <w:p w:rsidR="005619BC" w:rsidRPr="00FF2E05" w:rsidRDefault="005619BC" w:rsidP="005619BC">
      <w:pPr>
        <w:widowControl w:val="0"/>
        <w:autoSpaceDE w:val="0"/>
        <w:autoSpaceDN w:val="0"/>
        <w:adjustRightInd w:val="0"/>
        <w:spacing w:after="0" w:line="240" w:lineRule="auto"/>
        <w:ind w:firstLine="540"/>
        <w:jc w:val="center"/>
        <w:rPr>
          <w:rFonts w:ascii="Times New Roman" w:eastAsia="Times New Roman" w:hAnsi="Times New Roman" w:cs="Times New Roman"/>
          <w:b/>
          <w:color w:val="4F81BD"/>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0"/>
        <w:gridCol w:w="3733"/>
        <w:gridCol w:w="2644"/>
        <w:gridCol w:w="1645"/>
      </w:tblGrid>
      <w:tr w:rsidR="005619BC" w:rsidRPr="00FF2E05" w:rsidTr="00D94899">
        <w:trPr>
          <w:trHeight w:val="671"/>
        </w:trPr>
        <w:tc>
          <w:tcPr>
            <w:tcW w:w="458" w:type="dxa"/>
            <w:shd w:val="clear" w:color="auto" w:fill="auto"/>
            <w:vAlign w:val="center"/>
          </w:tcPr>
          <w:p w:rsidR="005619BC" w:rsidRPr="00FF2E05" w:rsidRDefault="005619BC" w:rsidP="00D91DCE">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b/>
                <w:sz w:val="24"/>
                <w:szCs w:val="24"/>
              </w:rPr>
              <w:t>№</w:t>
            </w:r>
          </w:p>
        </w:tc>
        <w:tc>
          <w:tcPr>
            <w:tcW w:w="1090" w:type="dxa"/>
            <w:shd w:val="clear" w:color="auto" w:fill="auto"/>
            <w:vAlign w:val="center"/>
          </w:tcPr>
          <w:p w:rsidR="005619BC" w:rsidRPr="00FF2E05" w:rsidRDefault="00DE3781" w:rsidP="00D91DCE">
            <w:pPr>
              <w:spacing w:after="0" w:line="240" w:lineRule="auto"/>
              <w:jc w:val="center"/>
              <w:rPr>
                <w:rFonts w:ascii="Times New Roman" w:eastAsia="Times New Roman" w:hAnsi="Times New Roman" w:cs="Times New Roman"/>
                <w:b/>
                <w:sz w:val="24"/>
                <w:szCs w:val="24"/>
              </w:rPr>
            </w:pPr>
            <w:hyperlink r:id="rId49" w:history="1">
              <w:r w:rsidR="005619BC" w:rsidRPr="00FF2E05">
                <w:rPr>
                  <w:rFonts w:ascii="Times New Roman" w:eastAsia="Times New Roman" w:hAnsi="Times New Roman" w:cs="Times New Roman"/>
                  <w:b/>
                  <w:sz w:val="24"/>
                  <w:szCs w:val="24"/>
                </w:rPr>
                <w:t>Код</w:t>
              </w:r>
            </w:hyperlink>
            <w:r w:rsidR="005619BC" w:rsidRPr="00FF2E05">
              <w:rPr>
                <w:rFonts w:ascii="Times New Roman" w:eastAsia="Times New Roman" w:hAnsi="Times New Roman" w:cs="Times New Roman"/>
                <w:b/>
                <w:sz w:val="24"/>
                <w:szCs w:val="24"/>
              </w:rPr>
              <w:t xml:space="preserve"> по ГРОРО</w:t>
            </w:r>
          </w:p>
        </w:tc>
        <w:tc>
          <w:tcPr>
            <w:tcW w:w="3733" w:type="dxa"/>
            <w:shd w:val="clear" w:color="auto" w:fill="auto"/>
            <w:vAlign w:val="center"/>
          </w:tcPr>
          <w:p w:rsidR="005619BC" w:rsidRPr="00FF2E05" w:rsidRDefault="00DE3781" w:rsidP="00D91DCE">
            <w:pPr>
              <w:spacing w:after="0" w:line="240" w:lineRule="auto"/>
              <w:jc w:val="center"/>
              <w:rPr>
                <w:rFonts w:ascii="Times New Roman" w:eastAsia="Times New Roman" w:hAnsi="Times New Roman" w:cs="Times New Roman"/>
                <w:b/>
                <w:sz w:val="24"/>
                <w:szCs w:val="24"/>
              </w:rPr>
            </w:pPr>
            <w:hyperlink r:id="rId50" w:history="1">
              <w:r w:rsidR="005619BC" w:rsidRPr="00FF2E05">
                <w:rPr>
                  <w:rFonts w:ascii="Times New Roman" w:eastAsia="Times New Roman" w:hAnsi="Times New Roman" w:cs="Times New Roman"/>
                  <w:b/>
                  <w:sz w:val="24"/>
                  <w:szCs w:val="24"/>
                </w:rPr>
                <w:t>Наименование</w:t>
              </w:r>
            </w:hyperlink>
            <w:r w:rsidR="005619BC" w:rsidRPr="00FF2E05">
              <w:rPr>
                <w:rFonts w:ascii="Times New Roman" w:eastAsia="Times New Roman" w:hAnsi="Times New Roman" w:cs="Times New Roman"/>
                <w:b/>
                <w:sz w:val="24"/>
                <w:szCs w:val="24"/>
              </w:rPr>
              <w:t xml:space="preserve"> объекта</w:t>
            </w:r>
          </w:p>
        </w:tc>
        <w:tc>
          <w:tcPr>
            <w:tcW w:w="2644" w:type="dxa"/>
            <w:shd w:val="clear" w:color="auto" w:fill="auto"/>
            <w:vAlign w:val="center"/>
          </w:tcPr>
          <w:p w:rsidR="005619BC" w:rsidRPr="00FF2E05" w:rsidRDefault="00DE3781" w:rsidP="00D91DCE">
            <w:pPr>
              <w:spacing w:after="0" w:line="240" w:lineRule="auto"/>
              <w:jc w:val="center"/>
              <w:rPr>
                <w:rFonts w:ascii="Times New Roman" w:eastAsia="Times New Roman" w:hAnsi="Times New Roman" w:cs="Times New Roman"/>
                <w:b/>
                <w:sz w:val="24"/>
                <w:szCs w:val="24"/>
              </w:rPr>
            </w:pPr>
            <w:hyperlink r:id="rId51" w:history="1">
              <w:r w:rsidR="005619BC" w:rsidRPr="00FF2E05">
                <w:rPr>
                  <w:rFonts w:ascii="Times New Roman" w:eastAsia="Times New Roman" w:hAnsi="Times New Roman" w:cs="Times New Roman"/>
                  <w:b/>
                  <w:sz w:val="24"/>
                  <w:szCs w:val="24"/>
                </w:rPr>
                <w:t>Эксплуатирующая организация</w:t>
              </w:r>
            </w:hyperlink>
          </w:p>
        </w:tc>
        <w:tc>
          <w:tcPr>
            <w:tcW w:w="1645" w:type="dxa"/>
            <w:shd w:val="clear" w:color="auto" w:fill="auto"/>
            <w:vAlign w:val="center"/>
          </w:tcPr>
          <w:p w:rsidR="005619BC" w:rsidRPr="00FF2E05" w:rsidRDefault="00DE3781" w:rsidP="00D91DCE">
            <w:pPr>
              <w:spacing w:after="0" w:line="240" w:lineRule="auto"/>
              <w:jc w:val="center"/>
              <w:rPr>
                <w:rFonts w:ascii="Times New Roman" w:eastAsia="Times New Roman" w:hAnsi="Times New Roman" w:cs="Times New Roman"/>
                <w:b/>
                <w:sz w:val="24"/>
                <w:szCs w:val="24"/>
              </w:rPr>
            </w:pPr>
            <w:hyperlink r:id="rId52" w:history="1">
              <w:r w:rsidR="005619BC" w:rsidRPr="00FF2E05">
                <w:rPr>
                  <w:rFonts w:ascii="Times New Roman" w:eastAsia="Times New Roman" w:hAnsi="Times New Roman" w:cs="Times New Roman"/>
                  <w:b/>
                  <w:sz w:val="24"/>
                  <w:szCs w:val="24"/>
                </w:rPr>
                <w:t>Ближайший населенный пункт</w:t>
              </w:r>
            </w:hyperlink>
          </w:p>
        </w:tc>
      </w:tr>
      <w:tr w:rsidR="005619BC" w:rsidRPr="00FF2E05" w:rsidTr="00D94899">
        <w:tc>
          <w:tcPr>
            <w:tcW w:w="458"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3" w:history="1">
              <w:r w:rsidR="005619BC" w:rsidRPr="00FF2E05">
                <w:rPr>
                  <w:rFonts w:ascii="Times New Roman" w:eastAsia="Times New Roman" w:hAnsi="Times New Roman" w:cs="Times New Roman"/>
                  <w:sz w:val="20"/>
                  <w:szCs w:val="20"/>
                </w:rPr>
                <w:t>37-00022-З-00421-270716</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4" w:history="1">
              <w:r w:rsidR="005619BC" w:rsidRPr="00FF2E05">
                <w:rPr>
                  <w:rFonts w:ascii="Times New Roman" w:eastAsia="Times New Roman" w:hAnsi="Times New Roman" w:cs="Times New Roman"/>
                  <w:sz w:val="20"/>
                  <w:szCs w:val="20"/>
                </w:rPr>
                <w:t>Полигон твердых бытовых и промышленных отходов городского округа Тейково, Ивановская область</w:t>
              </w:r>
            </w:hyperlink>
          </w:p>
        </w:tc>
        <w:tc>
          <w:tcPr>
            <w:tcW w:w="2644"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w:t>
            </w:r>
            <w:r w:rsidR="005619BC" w:rsidRPr="00FF2E05">
              <w:rPr>
                <w:rFonts w:ascii="Times New Roman" w:eastAsia="Times New Roman" w:hAnsi="Times New Roman" w:cs="Times New Roman"/>
                <w:sz w:val="20"/>
                <w:szCs w:val="20"/>
              </w:rPr>
              <w:t xml:space="preserve"> «Жилищно-коммунальный сервис»</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г</w:t>
            </w:r>
            <w:proofErr w:type="gramStart"/>
            <w:r w:rsidRPr="00FF2E05">
              <w:rPr>
                <w:rFonts w:ascii="Times New Roman" w:eastAsia="Times New Roman" w:hAnsi="Times New Roman" w:cs="Times New Roman"/>
                <w:sz w:val="20"/>
                <w:szCs w:val="20"/>
              </w:rPr>
              <w:t>.Т</w:t>
            </w:r>
            <w:proofErr w:type="gramEnd"/>
            <w:r w:rsidRPr="00FF2E05">
              <w:rPr>
                <w:rFonts w:ascii="Times New Roman" w:eastAsia="Times New Roman" w:hAnsi="Times New Roman" w:cs="Times New Roman"/>
                <w:sz w:val="20"/>
                <w:szCs w:val="20"/>
              </w:rPr>
              <w:t>ейково</w:t>
            </w:r>
          </w:p>
        </w:tc>
      </w:tr>
      <w:tr w:rsidR="005619BC" w:rsidRPr="00FF2E05" w:rsidTr="00D94899">
        <w:tc>
          <w:tcPr>
            <w:tcW w:w="458"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2</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5" w:history="1">
              <w:r w:rsidR="005619BC" w:rsidRPr="00FF2E05">
                <w:rPr>
                  <w:rFonts w:ascii="Times New Roman" w:eastAsia="Times New Roman" w:hAnsi="Times New Roman" w:cs="Times New Roman"/>
                  <w:sz w:val="20"/>
                  <w:szCs w:val="20"/>
                </w:rPr>
                <w:t>37-00021-З-00168-070416</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6" w:history="1">
              <w:r w:rsidR="005619BC" w:rsidRPr="00FF2E05">
                <w:rPr>
                  <w:rFonts w:ascii="Times New Roman" w:eastAsia="Times New Roman" w:hAnsi="Times New Roman" w:cs="Times New Roman"/>
                  <w:sz w:val="20"/>
                  <w:szCs w:val="20"/>
                </w:rPr>
                <w:t>Полигон твердых бытовых отходов Южский район</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«Чистая область-Южа», 153021, г</w:t>
            </w:r>
            <w:proofErr w:type="gramStart"/>
            <w:r w:rsidRPr="00FF2E05">
              <w:rPr>
                <w:rFonts w:ascii="Times New Roman" w:eastAsia="Times New Roman" w:hAnsi="Times New Roman" w:cs="Times New Roman"/>
                <w:sz w:val="20"/>
                <w:szCs w:val="20"/>
              </w:rPr>
              <w:t>.И</w:t>
            </w:r>
            <w:proofErr w:type="gramEnd"/>
            <w:r w:rsidRPr="00FF2E05">
              <w:rPr>
                <w:rFonts w:ascii="Times New Roman" w:eastAsia="Times New Roman" w:hAnsi="Times New Roman" w:cs="Times New Roman"/>
                <w:sz w:val="20"/>
                <w:szCs w:val="20"/>
              </w:rPr>
              <w:t>ваново, ул.3-я Ефремковская, д.5</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г</w:t>
            </w:r>
            <w:proofErr w:type="gramStart"/>
            <w:r w:rsidRPr="00FF2E05">
              <w:rPr>
                <w:rFonts w:ascii="Times New Roman" w:eastAsia="Times New Roman" w:hAnsi="Times New Roman" w:cs="Times New Roman"/>
                <w:sz w:val="20"/>
                <w:szCs w:val="20"/>
              </w:rPr>
              <w:t>.Ю</w:t>
            </w:r>
            <w:proofErr w:type="gramEnd"/>
            <w:r w:rsidRPr="00FF2E05">
              <w:rPr>
                <w:rFonts w:ascii="Times New Roman" w:eastAsia="Times New Roman" w:hAnsi="Times New Roman" w:cs="Times New Roman"/>
                <w:sz w:val="20"/>
                <w:szCs w:val="20"/>
              </w:rPr>
              <w:t>жа Ивановская область</w:t>
            </w:r>
          </w:p>
        </w:tc>
      </w:tr>
      <w:tr w:rsidR="005619BC" w:rsidRPr="00FF2E05" w:rsidTr="00D94899">
        <w:tc>
          <w:tcPr>
            <w:tcW w:w="458"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3</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7" w:history="1">
              <w:r w:rsidR="005619BC" w:rsidRPr="00FF2E05">
                <w:rPr>
                  <w:rFonts w:ascii="Times New Roman" w:eastAsia="Times New Roman" w:hAnsi="Times New Roman" w:cs="Times New Roman"/>
                  <w:sz w:val="20"/>
                  <w:szCs w:val="20"/>
                </w:rPr>
                <w:t>37-00020-З-00592-250914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8" w:history="1">
              <w:r w:rsidR="005619BC" w:rsidRPr="00FF2E05">
                <w:rPr>
                  <w:rFonts w:ascii="Times New Roman" w:eastAsia="Times New Roman" w:hAnsi="Times New Roman" w:cs="Times New Roman"/>
                  <w:sz w:val="20"/>
                  <w:szCs w:val="20"/>
                </w:rPr>
                <w:t>Объект размещения отходов Приволжский район, Ивановская область</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Муниципальное унитарное предприятие «Приволжское многоотраслевое производственное объединение жилищно-коммунального хозяйства»</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 Васькин Поток</w:t>
            </w:r>
          </w:p>
        </w:tc>
      </w:tr>
      <w:tr w:rsidR="005619BC" w:rsidRPr="00FF2E05" w:rsidTr="00D94899">
        <w:tc>
          <w:tcPr>
            <w:tcW w:w="458"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4</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59" w:history="1">
              <w:r w:rsidR="005619BC" w:rsidRPr="00FF2E05">
                <w:rPr>
                  <w:rFonts w:ascii="Times New Roman" w:eastAsia="Times New Roman" w:hAnsi="Times New Roman" w:cs="Times New Roman"/>
                  <w:sz w:val="20"/>
                  <w:szCs w:val="20"/>
                </w:rPr>
                <w:t>37-00019-З-00592-250914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0" w:history="1">
              <w:r w:rsidR="005619BC" w:rsidRPr="00FF2E05">
                <w:rPr>
                  <w:rFonts w:ascii="Times New Roman" w:eastAsia="Times New Roman" w:hAnsi="Times New Roman" w:cs="Times New Roman"/>
                  <w:sz w:val="20"/>
                  <w:szCs w:val="20"/>
                </w:rPr>
                <w:t>Полигон ТБО, Ивановский район</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«Чистое поле</w:t>
            </w:r>
            <w:r w:rsidR="00A160E5" w:rsidRPr="00FF2E05">
              <w:rPr>
                <w:rFonts w:ascii="Times New Roman" w:eastAsia="Times New Roman" w:hAnsi="Times New Roman" w:cs="Times New Roman"/>
                <w:sz w:val="20"/>
                <w:szCs w:val="20"/>
              </w:rPr>
              <w:t>-Иваново</w:t>
            </w:r>
            <w:r w:rsidRPr="00FF2E05">
              <w:rPr>
                <w:rFonts w:ascii="Times New Roman" w:eastAsia="Times New Roman" w:hAnsi="Times New Roman" w:cs="Times New Roman"/>
                <w:sz w:val="20"/>
                <w:szCs w:val="20"/>
              </w:rPr>
              <w:t>»</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г</w:t>
            </w:r>
            <w:proofErr w:type="gramStart"/>
            <w:r w:rsidRPr="00FF2E05">
              <w:rPr>
                <w:rFonts w:ascii="Times New Roman" w:eastAsia="Times New Roman" w:hAnsi="Times New Roman" w:cs="Times New Roman"/>
                <w:sz w:val="20"/>
                <w:szCs w:val="20"/>
              </w:rPr>
              <w:t>.И</w:t>
            </w:r>
            <w:proofErr w:type="gramEnd"/>
            <w:r w:rsidRPr="00FF2E05">
              <w:rPr>
                <w:rFonts w:ascii="Times New Roman" w:eastAsia="Times New Roman" w:hAnsi="Times New Roman" w:cs="Times New Roman"/>
                <w:sz w:val="20"/>
                <w:szCs w:val="20"/>
              </w:rPr>
              <w:t>ваново</w:t>
            </w:r>
          </w:p>
        </w:tc>
      </w:tr>
      <w:tr w:rsidR="005619BC" w:rsidRPr="00FF2E05" w:rsidTr="00D94899">
        <w:tc>
          <w:tcPr>
            <w:tcW w:w="458"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5</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1" w:history="1">
              <w:r w:rsidR="005619BC" w:rsidRPr="00FF2E05">
                <w:rPr>
                  <w:rFonts w:ascii="Times New Roman" w:eastAsia="Times New Roman" w:hAnsi="Times New Roman" w:cs="Times New Roman"/>
                  <w:sz w:val="20"/>
                  <w:szCs w:val="20"/>
                </w:rPr>
                <w:t>37-00018-З-00592-250914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2" w:history="1">
              <w:r w:rsidR="005619BC" w:rsidRPr="00FF2E05">
                <w:rPr>
                  <w:rFonts w:ascii="Times New Roman" w:eastAsia="Times New Roman" w:hAnsi="Times New Roman" w:cs="Times New Roman"/>
                  <w:sz w:val="20"/>
                  <w:szCs w:val="20"/>
                </w:rPr>
                <w:t>Объект размещения отходов Вичугский район, Ивановская область</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МУП «САХ и благоустройства г</w:t>
            </w:r>
            <w:proofErr w:type="gramStart"/>
            <w:r w:rsidRPr="00FF2E05">
              <w:rPr>
                <w:rFonts w:ascii="Times New Roman" w:eastAsia="Times New Roman" w:hAnsi="Times New Roman" w:cs="Times New Roman"/>
                <w:sz w:val="20"/>
                <w:szCs w:val="20"/>
              </w:rPr>
              <w:t>.В</w:t>
            </w:r>
            <w:proofErr w:type="gramEnd"/>
            <w:r w:rsidRPr="00FF2E05">
              <w:rPr>
                <w:rFonts w:ascii="Times New Roman" w:eastAsia="Times New Roman" w:hAnsi="Times New Roman" w:cs="Times New Roman"/>
                <w:sz w:val="20"/>
                <w:szCs w:val="20"/>
              </w:rPr>
              <w:t>ичуга, Ивановской области»</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г</w:t>
            </w:r>
            <w:proofErr w:type="gramStart"/>
            <w:r w:rsidRPr="00FF2E05">
              <w:rPr>
                <w:rFonts w:ascii="Times New Roman" w:eastAsia="Times New Roman" w:hAnsi="Times New Roman" w:cs="Times New Roman"/>
                <w:sz w:val="20"/>
                <w:szCs w:val="20"/>
              </w:rPr>
              <w:t>.В</w:t>
            </w:r>
            <w:proofErr w:type="gramEnd"/>
            <w:r w:rsidRPr="00FF2E05">
              <w:rPr>
                <w:rFonts w:ascii="Times New Roman" w:eastAsia="Times New Roman" w:hAnsi="Times New Roman" w:cs="Times New Roman"/>
                <w:sz w:val="20"/>
                <w:szCs w:val="20"/>
              </w:rPr>
              <w:t>ичуга</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6</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3" w:history="1">
              <w:r w:rsidR="005619BC" w:rsidRPr="00FF2E05">
                <w:rPr>
                  <w:rFonts w:ascii="Times New Roman" w:eastAsia="Times New Roman" w:hAnsi="Times New Roman" w:cs="Times New Roman"/>
                  <w:sz w:val="20"/>
                  <w:szCs w:val="20"/>
                </w:rPr>
                <w:t>37-00015-З-00592-250914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4" w:history="1">
              <w:r w:rsidR="005619BC" w:rsidRPr="00FF2E05">
                <w:rPr>
                  <w:rFonts w:ascii="Times New Roman" w:eastAsia="Times New Roman" w:hAnsi="Times New Roman" w:cs="Times New Roman"/>
                  <w:sz w:val="20"/>
                  <w:szCs w:val="20"/>
                </w:rPr>
                <w:t>Полигон ТБО вблизи д</w:t>
              </w:r>
              <w:proofErr w:type="gramStart"/>
              <w:r w:rsidR="005619BC" w:rsidRPr="00FF2E05">
                <w:rPr>
                  <w:rFonts w:ascii="Times New Roman" w:eastAsia="Times New Roman" w:hAnsi="Times New Roman" w:cs="Times New Roman"/>
                  <w:sz w:val="20"/>
                  <w:szCs w:val="20"/>
                </w:rPr>
                <w:t>.К</w:t>
              </w:r>
              <w:proofErr w:type="gramEnd"/>
              <w:r w:rsidR="005619BC" w:rsidRPr="00FF2E05">
                <w:rPr>
                  <w:rFonts w:ascii="Times New Roman" w:eastAsia="Times New Roman" w:hAnsi="Times New Roman" w:cs="Times New Roman"/>
                  <w:sz w:val="20"/>
                  <w:szCs w:val="20"/>
                </w:rPr>
                <w:t>очнево</w:t>
              </w:r>
            </w:hyperlink>
          </w:p>
        </w:tc>
        <w:tc>
          <w:tcPr>
            <w:tcW w:w="2644" w:type="dxa"/>
            <w:shd w:val="clear" w:color="auto" w:fill="auto"/>
          </w:tcPr>
          <w:p w:rsidR="005619BC" w:rsidRPr="00FF2E05" w:rsidRDefault="00A160E5"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«Полигон ТКО» Кочнево</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.И</w:t>
            </w:r>
            <w:proofErr w:type="gramEnd"/>
            <w:r w:rsidRPr="00FF2E05">
              <w:rPr>
                <w:rFonts w:ascii="Times New Roman" w:eastAsia="Times New Roman" w:hAnsi="Times New Roman" w:cs="Times New Roman"/>
                <w:sz w:val="20"/>
                <w:szCs w:val="20"/>
              </w:rPr>
              <w:t>ванцево</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lastRenderedPageBreak/>
              <w:t>7</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5" w:history="1">
              <w:r w:rsidR="005619BC" w:rsidRPr="00FF2E05">
                <w:rPr>
                  <w:rFonts w:ascii="Times New Roman" w:eastAsia="Times New Roman" w:hAnsi="Times New Roman" w:cs="Times New Roman"/>
                  <w:sz w:val="20"/>
                  <w:szCs w:val="20"/>
                </w:rPr>
                <w:t>37-00013-Х-00592-250914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6" w:history="1">
              <w:r w:rsidR="005619BC" w:rsidRPr="00FF2E05">
                <w:rPr>
                  <w:rFonts w:ascii="Times New Roman" w:eastAsia="Times New Roman" w:hAnsi="Times New Roman" w:cs="Times New Roman"/>
                  <w:sz w:val="20"/>
                  <w:szCs w:val="20"/>
                </w:rPr>
                <w:t>Золоотвал ИвТЭЦ-3</w:t>
              </w:r>
            </w:hyperlink>
          </w:p>
        </w:tc>
        <w:tc>
          <w:tcPr>
            <w:tcW w:w="2644"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ПАО «Т плюс»</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.В</w:t>
            </w:r>
            <w:proofErr w:type="gramEnd"/>
            <w:r w:rsidRPr="00FF2E05">
              <w:rPr>
                <w:rFonts w:ascii="Times New Roman" w:eastAsia="Times New Roman" w:hAnsi="Times New Roman" w:cs="Times New Roman"/>
                <w:sz w:val="20"/>
                <w:szCs w:val="20"/>
              </w:rPr>
              <w:t>олжанка</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8</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7" w:history="1">
              <w:r w:rsidR="005619BC" w:rsidRPr="00FF2E05">
                <w:rPr>
                  <w:rFonts w:ascii="Times New Roman" w:eastAsia="Times New Roman" w:hAnsi="Times New Roman" w:cs="Times New Roman"/>
                  <w:sz w:val="20"/>
                  <w:szCs w:val="20"/>
                </w:rPr>
                <w:t>37-00011-З-00592-250914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8" w:history="1">
              <w:r w:rsidR="005619BC" w:rsidRPr="00FF2E05">
                <w:rPr>
                  <w:rFonts w:ascii="Times New Roman" w:eastAsia="Times New Roman" w:hAnsi="Times New Roman" w:cs="Times New Roman"/>
                  <w:sz w:val="20"/>
                  <w:szCs w:val="20"/>
                </w:rPr>
                <w:t>Объект размещения отходов, д</w:t>
              </w:r>
              <w:proofErr w:type="gramStart"/>
              <w:r w:rsidR="005619BC" w:rsidRPr="00FF2E05">
                <w:rPr>
                  <w:rFonts w:ascii="Times New Roman" w:eastAsia="Times New Roman" w:hAnsi="Times New Roman" w:cs="Times New Roman"/>
                  <w:sz w:val="20"/>
                  <w:szCs w:val="20"/>
                </w:rPr>
                <w:t>.А</w:t>
              </w:r>
              <w:proofErr w:type="gramEnd"/>
              <w:r w:rsidR="005619BC" w:rsidRPr="00FF2E05">
                <w:rPr>
                  <w:rFonts w:ascii="Times New Roman" w:eastAsia="Times New Roman" w:hAnsi="Times New Roman" w:cs="Times New Roman"/>
                  <w:sz w:val="20"/>
                  <w:szCs w:val="20"/>
                </w:rPr>
                <w:t>ртемиха, Савинский район</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"ДомоСтрой-2".</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.А</w:t>
            </w:r>
            <w:proofErr w:type="gramEnd"/>
            <w:r w:rsidRPr="00FF2E05">
              <w:rPr>
                <w:rFonts w:ascii="Times New Roman" w:eastAsia="Times New Roman" w:hAnsi="Times New Roman" w:cs="Times New Roman"/>
                <w:sz w:val="20"/>
                <w:szCs w:val="20"/>
              </w:rPr>
              <w:t>ртемиха, Савинский район</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9</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69" w:history="1">
              <w:r w:rsidR="005619BC" w:rsidRPr="00FF2E05">
                <w:rPr>
                  <w:rFonts w:ascii="Times New Roman" w:eastAsia="Times New Roman" w:hAnsi="Times New Roman" w:cs="Times New Roman"/>
                  <w:sz w:val="20"/>
                  <w:szCs w:val="20"/>
                </w:rPr>
                <w:t>37-00010-З-00592-250914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0" w:history="1">
              <w:r w:rsidR="005619BC" w:rsidRPr="00FF2E05">
                <w:rPr>
                  <w:rFonts w:ascii="Times New Roman" w:eastAsia="Times New Roman" w:hAnsi="Times New Roman" w:cs="Times New Roman"/>
                  <w:sz w:val="20"/>
                  <w:szCs w:val="20"/>
                </w:rPr>
                <w:t>Полигон твердых бытовых отходов</w:t>
              </w:r>
            </w:hyperlink>
          </w:p>
        </w:tc>
        <w:tc>
          <w:tcPr>
            <w:tcW w:w="2644" w:type="dxa"/>
            <w:shd w:val="clear" w:color="auto" w:fill="auto"/>
          </w:tcPr>
          <w:p w:rsidR="005619BC" w:rsidRPr="00FF2E05" w:rsidRDefault="00A160E5"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«Полигон ТКО»</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Ивановская область, п. Палех</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10</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1" w:history="1">
              <w:r w:rsidR="005619BC" w:rsidRPr="00FF2E05">
                <w:rPr>
                  <w:rFonts w:ascii="Times New Roman" w:eastAsia="Times New Roman" w:hAnsi="Times New Roman" w:cs="Times New Roman"/>
                  <w:sz w:val="20"/>
                  <w:szCs w:val="20"/>
                </w:rPr>
                <w:t>37-00009-З-00592-250914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2" w:history="1">
              <w:r w:rsidR="005619BC" w:rsidRPr="00FF2E05">
                <w:rPr>
                  <w:rFonts w:ascii="Times New Roman" w:eastAsia="Times New Roman" w:hAnsi="Times New Roman" w:cs="Times New Roman"/>
                  <w:sz w:val="20"/>
                  <w:szCs w:val="20"/>
                </w:rPr>
                <w:t>Карьер ОСК д</w:t>
              </w:r>
              <w:proofErr w:type="gramStart"/>
              <w:r w:rsidR="005619BC" w:rsidRPr="00FF2E05">
                <w:rPr>
                  <w:rFonts w:ascii="Times New Roman" w:eastAsia="Times New Roman" w:hAnsi="Times New Roman" w:cs="Times New Roman"/>
                  <w:sz w:val="20"/>
                  <w:szCs w:val="20"/>
                </w:rPr>
                <w:t>.Б</w:t>
              </w:r>
              <w:proofErr w:type="gramEnd"/>
              <w:r w:rsidR="005619BC" w:rsidRPr="00FF2E05">
                <w:rPr>
                  <w:rFonts w:ascii="Times New Roman" w:eastAsia="Times New Roman" w:hAnsi="Times New Roman" w:cs="Times New Roman"/>
                  <w:sz w:val="20"/>
                  <w:szCs w:val="20"/>
                </w:rPr>
                <w:t>огданиха</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ОАО "Водоканал" г</w:t>
            </w:r>
            <w:proofErr w:type="gramStart"/>
            <w:r w:rsidRPr="00FF2E05">
              <w:rPr>
                <w:rFonts w:ascii="Times New Roman" w:eastAsia="Times New Roman" w:hAnsi="Times New Roman" w:cs="Times New Roman"/>
                <w:sz w:val="20"/>
                <w:szCs w:val="20"/>
              </w:rPr>
              <w:t>.И</w:t>
            </w:r>
            <w:proofErr w:type="gramEnd"/>
            <w:r w:rsidRPr="00FF2E05">
              <w:rPr>
                <w:rFonts w:ascii="Times New Roman" w:eastAsia="Times New Roman" w:hAnsi="Times New Roman" w:cs="Times New Roman"/>
                <w:sz w:val="20"/>
                <w:szCs w:val="20"/>
              </w:rPr>
              <w:t>ваново</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.Б</w:t>
            </w:r>
            <w:proofErr w:type="gramEnd"/>
            <w:r w:rsidRPr="00FF2E05">
              <w:rPr>
                <w:rFonts w:ascii="Times New Roman" w:eastAsia="Times New Roman" w:hAnsi="Times New Roman" w:cs="Times New Roman"/>
                <w:sz w:val="20"/>
                <w:szCs w:val="20"/>
              </w:rPr>
              <w:t>огданиха Ивановский район</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11</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3" w:history="1">
              <w:r w:rsidR="005619BC" w:rsidRPr="00FF2E05">
                <w:rPr>
                  <w:rFonts w:ascii="Times New Roman" w:eastAsia="Times New Roman" w:hAnsi="Times New Roman" w:cs="Times New Roman"/>
                  <w:sz w:val="20"/>
                  <w:szCs w:val="20"/>
                </w:rPr>
                <w:t>37-00008-З-00592-250914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4" w:history="1">
              <w:r w:rsidR="005619BC" w:rsidRPr="00FF2E05">
                <w:rPr>
                  <w:rFonts w:ascii="Times New Roman" w:eastAsia="Times New Roman" w:hAnsi="Times New Roman" w:cs="Times New Roman"/>
                  <w:sz w:val="20"/>
                  <w:szCs w:val="20"/>
                </w:rPr>
                <w:t>Полигон ТБО м</w:t>
              </w:r>
              <w:proofErr w:type="gramStart"/>
              <w:r w:rsidR="005619BC" w:rsidRPr="00FF2E05">
                <w:rPr>
                  <w:rFonts w:ascii="Times New Roman" w:eastAsia="Times New Roman" w:hAnsi="Times New Roman" w:cs="Times New Roman"/>
                  <w:sz w:val="20"/>
                  <w:szCs w:val="20"/>
                </w:rPr>
                <w:t>.З</w:t>
              </w:r>
              <w:proofErr w:type="gramEnd"/>
              <w:r w:rsidR="005619BC" w:rsidRPr="00FF2E05">
                <w:rPr>
                  <w:rFonts w:ascii="Times New Roman" w:eastAsia="Times New Roman" w:hAnsi="Times New Roman" w:cs="Times New Roman"/>
                  <w:sz w:val="20"/>
                  <w:szCs w:val="20"/>
                </w:rPr>
                <w:t>алесье</w:t>
              </w:r>
            </w:hyperlink>
          </w:p>
        </w:tc>
        <w:tc>
          <w:tcPr>
            <w:tcW w:w="2644" w:type="dxa"/>
            <w:shd w:val="clear" w:color="auto" w:fill="auto"/>
          </w:tcPr>
          <w:p w:rsidR="005619BC" w:rsidRPr="00FF2E05" w:rsidRDefault="00A160E5"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МКУ «Дорожное городское хозяйство</w:t>
            </w:r>
            <w:r w:rsidR="005619BC" w:rsidRPr="00FF2E05">
              <w:rPr>
                <w:rFonts w:ascii="Times New Roman" w:eastAsia="Times New Roman" w:hAnsi="Times New Roman" w:cs="Times New Roman"/>
                <w:sz w:val="20"/>
                <w:szCs w:val="20"/>
              </w:rPr>
              <w:t>"</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.Б</w:t>
            </w:r>
            <w:proofErr w:type="gramEnd"/>
            <w:r w:rsidRPr="00FF2E05">
              <w:rPr>
                <w:rFonts w:ascii="Times New Roman" w:eastAsia="Times New Roman" w:hAnsi="Times New Roman" w:cs="Times New Roman"/>
                <w:sz w:val="20"/>
                <w:szCs w:val="20"/>
              </w:rPr>
              <w:t>еркино</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12</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5" w:history="1">
              <w:r w:rsidR="005619BC" w:rsidRPr="00FF2E05">
                <w:rPr>
                  <w:rFonts w:ascii="Times New Roman" w:eastAsia="Times New Roman" w:hAnsi="Times New Roman" w:cs="Times New Roman"/>
                  <w:sz w:val="20"/>
                  <w:szCs w:val="20"/>
                </w:rPr>
                <w:t>37-00007-З-00592-250914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6" w:history="1">
              <w:r w:rsidR="005619BC" w:rsidRPr="00FF2E05">
                <w:rPr>
                  <w:rFonts w:ascii="Times New Roman" w:eastAsia="Times New Roman" w:hAnsi="Times New Roman" w:cs="Times New Roman"/>
                  <w:sz w:val="20"/>
                  <w:szCs w:val="20"/>
                </w:rPr>
                <w:t>Объект размещения отходов Родниковского района Ивановской области</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МУП "Спецтехстрой"</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.М</w:t>
            </w:r>
            <w:proofErr w:type="gramEnd"/>
            <w:r w:rsidRPr="00FF2E05">
              <w:rPr>
                <w:rFonts w:ascii="Times New Roman" w:eastAsia="Times New Roman" w:hAnsi="Times New Roman" w:cs="Times New Roman"/>
                <w:sz w:val="20"/>
                <w:szCs w:val="20"/>
              </w:rPr>
              <w:t>алышево Родниковского района</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13</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7" w:history="1">
              <w:r w:rsidR="005619BC" w:rsidRPr="00FF2E05">
                <w:rPr>
                  <w:rFonts w:ascii="Times New Roman" w:eastAsia="Times New Roman" w:hAnsi="Times New Roman" w:cs="Times New Roman"/>
                  <w:sz w:val="20"/>
                  <w:szCs w:val="20"/>
                </w:rPr>
                <w:t>37-00006-З-00592-250914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8" w:history="1">
              <w:r w:rsidR="005619BC" w:rsidRPr="00FF2E05">
                <w:rPr>
                  <w:rFonts w:ascii="Times New Roman" w:eastAsia="Times New Roman" w:hAnsi="Times New Roman" w:cs="Times New Roman"/>
                  <w:sz w:val="20"/>
                  <w:szCs w:val="20"/>
                </w:rPr>
                <w:t>Объект размещения отходов Заволжский район, Ивановская область</w:t>
              </w:r>
            </w:hyperlink>
          </w:p>
        </w:tc>
        <w:tc>
          <w:tcPr>
            <w:tcW w:w="2644" w:type="dxa"/>
            <w:shd w:val="clear" w:color="auto" w:fill="auto"/>
          </w:tcPr>
          <w:p w:rsidR="005619BC" w:rsidRPr="00FF2E05" w:rsidRDefault="00A160E5"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«Полигон ТКО»</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 Михайловское</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14</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79" w:history="1">
              <w:r w:rsidR="005619BC" w:rsidRPr="00FF2E05">
                <w:rPr>
                  <w:rFonts w:ascii="Times New Roman" w:eastAsia="Times New Roman" w:hAnsi="Times New Roman" w:cs="Times New Roman"/>
                  <w:sz w:val="20"/>
                  <w:szCs w:val="20"/>
                </w:rPr>
                <w:t>37-00005-З-00592-250914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80" w:history="1">
              <w:r w:rsidR="005619BC" w:rsidRPr="00FF2E05">
                <w:rPr>
                  <w:rFonts w:ascii="Times New Roman" w:eastAsia="Times New Roman" w:hAnsi="Times New Roman" w:cs="Times New Roman"/>
                  <w:sz w:val="20"/>
                  <w:szCs w:val="20"/>
                </w:rPr>
                <w:t>Полигон ТБО в 0,8 км юго-восточнее д. Гридинская Вичугского района</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ООО "ЮГ"</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д</w:t>
            </w:r>
            <w:proofErr w:type="gramStart"/>
            <w:r w:rsidRPr="00FF2E05">
              <w:rPr>
                <w:rFonts w:ascii="Times New Roman" w:eastAsia="Times New Roman" w:hAnsi="Times New Roman" w:cs="Times New Roman"/>
                <w:sz w:val="20"/>
                <w:szCs w:val="20"/>
              </w:rPr>
              <w:t>.Г</w:t>
            </w:r>
            <w:proofErr w:type="gramEnd"/>
            <w:r w:rsidRPr="00FF2E05">
              <w:rPr>
                <w:rFonts w:ascii="Times New Roman" w:eastAsia="Times New Roman" w:hAnsi="Times New Roman" w:cs="Times New Roman"/>
                <w:sz w:val="20"/>
                <w:szCs w:val="20"/>
              </w:rPr>
              <w:t>ридинская Вичугского района</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15</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81" w:history="1">
              <w:r w:rsidR="005619BC" w:rsidRPr="00FF2E05">
                <w:rPr>
                  <w:rFonts w:ascii="Times New Roman" w:eastAsia="Times New Roman" w:hAnsi="Times New Roman" w:cs="Times New Roman"/>
                  <w:sz w:val="20"/>
                  <w:szCs w:val="20"/>
                </w:rPr>
                <w:t>37-00003-Х-00592-250914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82" w:history="1">
              <w:r w:rsidR="005619BC" w:rsidRPr="00FF2E05">
                <w:rPr>
                  <w:rFonts w:ascii="Times New Roman" w:eastAsia="Times New Roman" w:hAnsi="Times New Roman" w:cs="Times New Roman"/>
                  <w:sz w:val="20"/>
                  <w:szCs w:val="20"/>
                </w:rPr>
                <w:t>Шламонакопитель очистных сооружений дождевых стоков</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ОАО "ИНТЕР РАО - Электрогенерация" Филиал "Ивановские ПГУ"</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г. Комсомольск</w:t>
            </w:r>
          </w:p>
        </w:tc>
      </w:tr>
      <w:tr w:rsidR="005619BC" w:rsidRPr="00FF2E05" w:rsidTr="00D94899">
        <w:tc>
          <w:tcPr>
            <w:tcW w:w="458" w:type="dxa"/>
            <w:shd w:val="clear" w:color="auto" w:fill="auto"/>
          </w:tcPr>
          <w:p w:rsidR="005619BC" w:rsidRPr="00FF2E05" w:rsidRDefault="00D94899"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16</w:t>
            </w:r>
          </w:p>
        </w:tc>
        <w:tc>
          <w:tcPr>
            <w:tcW w:w="1090"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83" w:history="1">
              <w:r w:rsidR="005619BC" w:rsidRPr="00FF2E05">
                <w:rPr>
                  <w:rFonts w:ascii="Times New Roman" w:eastAsia="Times New Roman" w:hAnsi="Times New Roman" w:cs="Times New Roman"/>
                  <w:sz w:val="20"/>
                  <w:szCs w:val="20"/>
                </w:rPr>
                <w:t>37-00002-Х-00592-250914</w:t>
              </w:r>
            </w:hyperlink>
          </w:p>
        </w:tc>
        <w:tc>
          <w:tcPr>
            <w:tcW w:w="3733" w:type="dxa"/>
            <w:shd w:val="clear" w:color="auto" w:fill="auto"/>
          </w:tcPr>
          <w:p w:rsidR="005619BC" w:rsidRPr="00FF2E05" w:rsidRDefault="00DE3781" w:rsidP="00D91DCE">
            <w:pPr>
              <w:rPr>
                <w:rFonts w:ascii="Times New Roman" w:eastAsia="Times New Roman" w:hAnsi="Times New Roman" w:cs="Times New Roman"/>
                <w:sz w:val="20"/>
                <w:szCs w:val="20"/>
              </w:rPr>
            </w:pPr>
            <w:hyperlink r:id="rId84" w:history="1">
              <w:r w:rsidR="005619BC" w:rsidRPr="00FF2E05">
                <w:rPr>
                  <w:rFonts w:ascii="Times New Roman" w:eastAsia="Times New Roman" w:hAnsi="Times New Roman" w:cs="Times New Roman"/>
                  <w:sz w:val="20"/>
                  <w:szCs w:val="20"/>
                </w:rPr>
                <w:t>Шламонакопитель водоподготовительных установок (ВПУ)</w:t>
              </w:r>
            </w:hyperlink>
          </w:p>
        </w:tc>
        <w:tc>
          <w:tcPr>
            <w:tcW w:w="2644"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ОАО "ИНТЕР РАО - Электрогенерация" Филиал "Ивановские ПГУ"</w:t>
            </w:r>
          </w:p>
        </w:tc>
        <w:tc>
          <w:tcPr>
            <w:tcW w:w="1645" w:type="dxa"/>
            <w:shd w:val="clear" w:color="auto" w:fill="auto"/>
          </w:tcPr>
          <w:p w:rsidR="005619BC" w:rsidRPr="00FF2E05" w:rsidRDefault="005619BC" w:rsidP="00D91DCE">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t>г</w:t>
            </w:r>
            <w:proofErr w:type="gramStart"/>
            <w:r w:rsidRPr="00FF2E05">
              <w:rPr>
                <w:rFonts w:ascii="Times New Roman" w:eastAsia="Times New Roman" w:hAnsi="Times New Roman" w:cs="Times New Roman"/>
                <w:sz w:val="20"/>
                <w:szCs w:val="20"/>
              </w:rPr>
              <w:t>.К</w:t>
            </w:r>
            <w:proofErr w:type="gramEnd"/>
            <w:r w:rsidRPr="00FF2E05">
              <w:rPr>
                <w:rFonts w:ascii="Times New Roman" w:eastAsia="Times New Roman" w:hAnsi="Times New Roman" w:cs="Times New Roman"/>
                <w:sz w:val="20"/>
                <w:szCs w:val="20"/>
              </w:rPr>
              <w:t>омсомольск</w:t>
            </w:r>
          </w:p>
        </w:tc>
      </w:tr>
    </w:tbl>
    <w:p w:rsidR="005619BC" w:rsidRPr="00FF2E05" w:rsidRDefault="005619BC" w:rsidP="005619BC">
      <w:pPr>
        <w:spacing w:after="0" w:line="240" w:lineRule="auto"/>
        <w:ind w:firstLine="720"/>
        <w:jc w:val="both"/>
        <w:rPr>
          <w:rFonts w:ascii="Times New Roman" w:eastAsia="Times New Roman" w:hAnsi="Times New Roman" w:cs="Times New Roman"/>
          <w:color w:val="4F81BD"/>
          <w:sz w:val="24"/>
          <w:szCs w:val="24"/>
          <w:lang w:eastAsia="ru-RU"/>
        </w:rPr>
      </w:pPr>
    </w:p>
    <w:p w:rsidR="00D94899" w:rsidRPr="00FF2E05" w:rsidRDefault="005619BC" w:rsidP="005619BC">
      <w:pPr>
        <w:spacing w:after="0" w:line="240" w:lineRule="auto"/>
        <w:ind w:firstLine="720"/>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Анализ ситуации в сфере обращения с отходами на территории Ивановкой области вскрывает ряд существенных проблем отрасли. Степень </w:t>
      </w:r>
      <w:proofErr w:type="gramStart"/>
      <w:r w:rsidRPr="00FF2E05">
        <w:rPr>
          <w:rFonts w:ascii="Times New Roman" w:eastAsia="Times New Roman" w:hAnsi="Times New Roman" w:cs="Times New Roman"/>
          <w:sz w:val="24"/>
          <w:szCs w:val="24"/>
          <w:lang w:eastAsia="ru-RU"/>
        </w:rPr>
        <w:t>заполнения большинства объектов размещения отходов</w:t>
      </w:r>
      <w:proofErr w:type="gramEnd"/>
      <w:r w:rsidRPr="00FF2E05">
        <w:rPr>
          <w:rFonts w:ascii="Times New Roman" w:eastAsia="Times New Roman" w:hAnsi="Times New Roman" w:cs="Times New Roman"/>
          <w:sz w:val="24"/>
          <w:szCs w:val="24"/>
          <w:lang w:eastAsia="ru-RU"/>
        </w:rPr>
        <w:t xml:space="preserve"> приближается к критическому уровню. </w:t>
      </w:r>
      <w:r w:rsidR="00D94899" w:rsidRPr="00FF2E05">
        <w:rPr>
          <w:rFonts w:ascii="Times New Roman" w:eastAsia="Times New Roman" w:hAnsi="Times New Roman" w:cs="Times New Roman"/>
          <w:sz w:val="24"/>
          <w:szCs w:val="24"/>
          <w:lang w:eastAsia="ru-RU"/>
        </w:rPr>
        <w:t>Данные по остаточной вместимости объектов размещения отходов, включенных в государственный реестр объектов размещения отходов (ГРОРО), представлены в таблице 14.4.</w:t>
      </w:r>
    </w:p>
    <w:p w:rsidR="00270364" w:rsidRDefault="0027036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900D34" w:rsidRDefault="00900D34"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D94899" w:rsidRPr="00FF2E05" w:rsidRDefault="00D94899" w:rsidP="00D94899">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lastRenderedPageBreak/>
        <w:t>Таблица 14.4</w:t>
      </w:r>
    </w:p>
    <w:p w:rsidR="00D94899" w:rsidRPr="00FF2E05" w:rsidRDefault="00D94899" w:rsidP="00D94899">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Данные об остаточной вместимости объектов размещения отходов, включенных в государственный реестр объектов размещения отходов</w:t>
      </w:r>
    </w:p>
    <w:p w:rsidR="00D94899" w:rsidRPr="00FF2E05" w:rsidRDefault="00D94899" w:rsidP="00D94899">
      <w:pPr>
        <w:widowControl w:val="0"/>
        <w:autoSpaceDE w:val="0"/>
        <w:autoSpaceDN w:val="0"/>
        <w:adjustRightInd w:val="0"/>
        <w:spacing w:after="0" w:line="240" w:lineRule="auto"/>
        <w:ind w:firstLine="540"/>
        <w:jc w:val="center"/>
        <w:rPr>
          <w:rFonts w:ascii="Times New Roman" w:eastAsia="Times New Roman" w:hAnsi="Times New Roman" w:cs="Times New Roman"/>
          <w:b/>
          <w:color w:val="4F81BD"/>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42"/>
        <w:gridCol w:w="2360"/>
        <w:gridCol w:w="2320"/>
        <w:gridCol w:w="1776"/>
        <w:gridCol w:w="1614"/>
      </w:tblGrid>
      <w:tr w:rsidR="00983A5C" w:rsidRPr="00FF2E05" w:rsidTr="00D94899">
        <w:trPr>
          <w:trHeight w:val="445"/>
        </w:trPr>
        <w:tc>
          <w:tcPr>
            <w:tcW w:w="458" w:type="dxa"/>
            <w:shd w:val="clear" w:color="auto" w:fill="auto"/>
            <w:vAlign w:val="center"/>
          </w:tcPr>
          <w:p w:rsidR="00D94899" w:rsidRPr="00FF2E05" w:rsidRDefault="00D94899" w:rsidP="00EB1B72">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b/>
                <w:sz w:val="24"/>
                <w:szCs w:val="24"/>
              </w:rPr>
              <w:t>№</w:t>
            </w:r>
          </w:p>
        </w:tc>
        <w:tc>
          <w:tcPr>
            <w:tcW w:w="1042" w:type="dxa"/>
            <w:shd w:val="clear" w:color="auto" w:fill="auto"/>
            <w:vAlign w:val="center"/>
          </w:tcPr>
          <w:p w:rsidR="00D94899" w:rsidRPr="00FF2E05" w:rsidRDefault="00DE3781" w:rsidP="00EB1B72">
            <w:pPr>
              <w:spacing w:after="0" w:line="240" w:lineRule="auto"/>
              <w:jc w:val="center"/>
              <w:rPr>
                <w:rFonts w:ascii="Times New Roman" w:eastAsia="Times New Roman" w:hAnsi="Times New Roman" w:cs="Times New Roman"/>
                <w:b/>
                <w:sz w:val="24"/>
                <w:szCs w:val="24"/>
              </w:rPr>
            </w:pPr>
            <w:hyperlink r:id="rId85" w:history="1">
              <w:r w:rsidR="00D94899" w:rsidRPr="00FF2E05">
                <w:rPr>
                  <w:rFonts w:ascii="Times New Roman" w:eastAsia="Times New Roman" w:hAnsi="Times New Roman" w:cs="Times New Roman"/>
                  <w:b/>
                  <w:sz w:val="24"/>
                  <w:szCs w:val="24"/>
                </w:rPr>
                <w:t>Код</w:t>
              </w:r>
            </w:hyperlink>
            <w:r w:rsidR="00D94899" w:rsidRPr="00FF2E05">
              <w:rPr>
                <w:rFonts w:ascii="Times New Roman" w:eastAsia="Times New Roman" w:hAnsi="Times New Roman" w:cs="Times New Roman"/>
                <w:b/>
                <w:sz w:val="24"/>
                <w:szCs w:val="24"/>
              </w:rPr>
              <w:t xml:space="preserve"> по ГРОРО</w:t>
            </w:r>
          </w:p>
        </w:tc>
        <w:tc>
          <w:tcPr>
            <w:tcW w:w="2360" w:type="dxa"/>
            <w:shd w:val="clear" w:color="auto" w:fill="auto"/>
            <w:vAlign w:val="center"/>
          </w:tcPr>
          <w:p w:rsidR="00D94899" w:rsidRPr="00FF2E05" w:rsidRDefault="00DE3781" w:rsidP="00EB1B72">
            <w:pPr>
              <w:spacing w:after="0" w:line="240" w:lineRule="auto"/>
              <w:jc w:val="center"/>
              <w:rPr>
                <w:rFonts w:ascii="Times New Roman" w:eastAsia="Times New Roman" w:hAnsi="Times New Roman" w:cs="Times New Roman"/>
                <w:b/>
                <w:sz w:val="24"/>
                <w:szCs w:val="24"/>
              </w:rPr>
            </w:pPr>
            <w:hyperlink r:id="rId86" w:history="1">
              <w:r w:rsidR="00D94899" w:rsidRPr="00FF2E05">
                <w:rPr>
                  <w:rFonts w:ascii="Times New Roman" w:eastAsia="Times New Roman" w:hAnsi="Times New Roman" w:cs="Times New Roman"/>
                  <w:b/>
                  <w:sz w:val="24"/>
                  <w:szCs w:val="24"/>
                </w:rPr>
                <w:t>Наименование</w:t>
              </w:r>
            </w:hyperlink>
            <w:r w:rsidR="00D94899" w:rsidRPr="00FF2E05">
              <w:rPr>
                <w:rFonts w:ascii="Times New Roman" w:eastAsia="Times New Roman" w:hAnsi="Times New Roman" w:cs="Times New Roman"/>
                <w:b/>
                <w:sz w:val="24"/>
                <w:szCs w:val="24"/>
              </w:rPr>
              <w:t xml:space="preserve"> объекта</w:t>
            </w:r>
          </w:p>
        </w:tc>
        <w:tc>
          <w:tcPr>
            <w:tcW w:w="2320" w:type="dxa"/>
            <w:shd w:val="clear" w:color="auto" w:fill="auto"/>
            <w:vAlign w:val="center"/>
          </w:tcPr>
          <w:p w:rsidR="00D94899" w:rsidRPr="00FF2E05" w:rsidRDefault="00DE3781" w:rsidP="00EB1B72">
            <w:pPr>
              <w:spacing w:after="0" w:line="240" w:lineRule="auto"/>
              <w:jc w:val="center"/>
              <w:rPr>
                <w:rFonts w:ascii="Times New Roman" w:eastAsia="Times New Roman" w:hAnsi="Times New Roman" w:cs="Times New Roman"/>
                <w:b/>
                <w:sz w:val="24"/>
                <w:szCs w:val="24"/>
              </w:rPr>
            </w:pPr>
            <w:hyperlink r:id="rId87" w:history="1">
              <w:r w:rsidR="00D94899" w:rsidRPr="00FF2E05">
                <w:rPr>
                  <w:rFonts w:ascii="Times New Roman" w:eastAsia="Times New Roman" w:hAnsi="Times New Roman" w:cs="Times New Roman"/>
                  <w:b/>
                  <w:sz w:val="24"/>
                  <w:szCs w:val="24"/>
                </w:rPr>
                <w:t>Эксплуатирующая организация</w:t>
              </w:r>
            </w:hyperlink>
          </w:p>
        </w:tc>
        <w:tc>
          <w:tcPr>
            <w:tcW w:w="1776" w:type="dxa"/>
            <w:shd w:val="clear" w:color="auto" w:fill="auto"/>
            <w:vAlign w:val="center"/>
          </w:tcPr>
          <w:p w:rsidR="00D94899" w:rsidRPr="00FF2E05" w:rsidRDefault="00D94899" w:rsidP="00EB1B72">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b/>
                <w:sz w:val="24"/>
                <w:szCs w:val="24"/>
              </w:rPr>
              <w:t>Год ввода в эксплуатацию</w:t>
            </w:r>
          </w:p>
        </w:tc>
        <w:tc>
          <w:tcPr>
            <w:tcW w:w="1614" w:type="dxa"/>
          </w:tcPr>
          <w:p w:rsidR="00D94899" w:rsidRPr="00FF2E05" w:rsidRDefault="00D94899" w:rsidP="00EB1B72">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b/>
                <w:sz w:val="24"/>
                <w:szCs w:val="24"/>
              </w:rPr>
              <w:t>Остаточная вместимость (тыс. тонн), на 01.02.2023</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88" w:history="1">
              <w:r w:rsidR="0084224F" w:rsidRPr="00FF2E05">
                <w:rPr>
                  <w:rFonts w:ascii="Times New Roman" w:eastAsia="Times New Roman" w:hAnsi="Times New Roman" w:cs="Times New Roman"/>
                  <w:sz w:val="20"/>
                  <w:szCs w:val="20"/>
                </w:rPr>
                <w:t>37-00005-З-00592-250914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89" w:history="1">
              <w:r w:rsidR="0084224F" w:rsidRPr="00FF2E05">
                <w:rPr>
                  <w:rFonts w:ascii="Times New Roman" w:eastAsia="Times New Roman" w:hAnsi="Times New Roman" w:cs="Times New Roman"/>
                  <w:sz w:val="20"/>
                  <w:szCs w:val="20"/>
                </w:rPr>
                <w:t>Полигон ТБО в 0,8 км юго-восточнее д. Гридинская Вичугского района</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"ЮГ"</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1956</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33,717</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0" w:history="1">
              <w:r w:rsidR="0084224F" w:rsidRPr="00FF2E05">
                <w:rPr>
                  <w:rFonts w:ascii="Times New Roman" w:eastAsia="Times New Roman" w:hAnsi="Times New Roman" w:cs="Times New Roman"/>
                  <w:sz w:val="20"/>
                  <w:szCs w:val="20"/>
                </w:rPr>
                <w:t>37-00006-З-00592-250914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1" w:history="1">
              <w:r w:rsidR="0084224F" w:rsidRPr="00FF2E05">
                <w:rPr>
                  <w:rFonts w:ascii="Times New Roman" w:eastAsia="Times New Roman" w:hAnsi="Times New Roman" w:cs="Times New Roman"/>
                  <w:sz w:val="20"/>
                  <w:szCs w:val="20"/>
                </w:rPr>
                <w:t>Объект размещения отходов Заволжский район, Ивановская область</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«Полигон ТКО»</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1975</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76,913</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3</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2" w:history="1">
              <w:r w:rsidR="0084224F" w:rsidRPr="00FF2E05">
                <w:rPr>
                  <w:rFonts w:ascii="Times New Roman" w:eastAsia="Times New Roman" w:hAnsi="Times New Roman" w:cs="Times New Roman"/>
                  <w:sz w:val="20"/>
                  <w:szCs w:val="20"/>
                </w:rPr>
                <w:t>37-00007-З-00592-250914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3" w:history="1">
              <w:r w:rsidR="0084224F" w:rsidRPr="00FF2E05">
                <w:rPr>
                  <w:rFonts w:ascii="Times New Roman" w:eastAsia="Times New Roman" w:hAnsi="Times New Roman" w:cs="Times New Roman"/>
                  <w:sz w:val="20"/>
                  <w:szCs w:val="20"/>
                </w:rPr>
                <w:t>Объект размещения отходов Родниковского района Ивановской области</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МУП "Спецтехстрой"</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1987</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0</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4</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4" w:history="1">
              <w:r w:rsidR="0084224F" w:rsidRPr="00FF2E05">
                <w:rPr>
                  <w:rFonts w:ascii="Times New Roman" w:eastAsia="Times New Roman" w:hAnsi="Times New Roman" w:cs="Times New Roman"/>
                  <w:sz w:val="20"/>
                  <w:szCs w:val="20"/>
                </w:rPr>
                <w:t>37-00008-З-00592-250914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5" w:history="1">
              <w:r w:rsidR="0084224F" w:rsidRPr="00FF2E05">
                <w:rPr>
                  <w:rFonts w:ascii="Times New Roman" w:eastAsia="Times New Roman" w:hAnsi="Times New Roman" w:cs="Times New Roman"/>
                  <w:sz w:val="20"/>
                  <w:szCs w:val="20"/>
                </w:rPr>
                <w:t>Полигон ТБО м</w:t>
              </w:r>
              <w:proofErr w:type="gramStart"/>
              <w:r w:rsidR="0084224F" w:rsidRPr="00FF2E05">
                <w:rPr>
                  <w:rFonts w:ascii="Times New Roman" w:eastAsia="Times New Roman" w:hAnsi="Times New Roman" w:cs="Times New Roman"/>
                  <w:sz w:val="20"/>
                  <w:szCs w:val="20"/>
                </w:rPr>
                <w:t>.З</w:t>
              </w:r>
              <w:proofErr w:type="gramEnd"/>
              <w:r w:rsidR="0084224F" w:rsidRPr="00FF2E05">
                <w:rPr>
                  <w:rFonts w:ascii="Times New Roman" w:eastAsia="Times New Roman" w:hAnsi="Times New Roman" w:cs="Times New Roman"/>
                  <w:sz w:val="20"/>
                  <w:szCs w:val="20"/>
                </w:rPr>
                <w:t>алесье</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МКУ «Дорожное городское хозяйство"</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1988</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0</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5</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6" w:history="1">
              <w:r w:rsidR="0084224F" w:rsidRPr="00FF2E05">
                <w:rPr>
                  <w:rFonts w:ascii="Times New Roman" w:eastAsia="Times New Roman" w:hAnsi="Times New Roman" w:cs="Times New Roman"/>
                  <w:sz w:val="20"/>
                  <w:szCs w:val="20"/>
                </w:rPr>
                <w:t>37-00010-З-00592-250914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7" w:history="1">
              <w:r w:rsidR="0084224F" w:rsidRPr="00FF2E05">
                <w:rPr>
                  <w:rFonts w:ascii="Times New Roman" w:eastAsia="Times New Roman" w:hAnsi="Times New Roman" w:cs="Times New Roman"/>
                  <w:sz w:val="20"/>
                  <w:szCs w:val="20"/>
                </w:rPr>
                <w:t>Полигон твердых бытовых отходов</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«Полигон ТКО»</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2011</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24,256</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6</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8" w:history="1">
              <w:r w:rsidR="0084224F" w:rsidRPr="00FF2E05">
                <w:rPr>
                  <w:rFonts w:ascii="Times New Roman" w:eastAsia="Times New Roman" w:hAnsi="Times New Roman" w:cs="Times New Roman"/>
                  <w:sz w:val="20"/>
                  <w:szCs w:val="20"/>
                </w:rPr>
                <w:t>37-00011-З-00592-250914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99" w:history="1">
              <w:r w:rsidR="0084224F" w:rsidRPr="00FF2E05">
                <w:rPr>
                  <w:rFonts w:ascii="Times New Roman" w:eastAsia="Times New Roman" w:hAnsi="Times New Roman" w:cs="Times New Roman"/>
                  <w:sz w:val="20"/>
                  <w:szCs w:val="20"/>
                </w:rPr>
                <w:t>Объект размещения отходов, д</w:t>
              </w:r>
              <w:proofErr w:type="gramStart"/>
              <w:r w:rsidR="0084224F" w:rsidRPr="00FF2E05">
                <w:rPr>
                  <w:rFonts w:ascii="Times New Roman" w:eastAsia="Times New Roman" w:hAnsi="Times New Roman" w:cs="Times New Roman"/>
                  <w:sz w:val="20"/>
                  <w:szCs w:val="20"/>
                </w:rPr>
                <w:t>.А</w:t>
              </w:r>
              <w:proofErr w:type="gramEnd"/>
              <w:r w:rsidR="0084224F" w:rsidRPr="00FF2E05">
                <w:rPr>
                  <w:rFonts w:ascii="Times New Roman" w:eastAsia="Times New Roman" w:hAnsi="Times New Roman" w:cs="Times New Roman"/>
                  <w:sz w:val="20"/>
                  <w:szCs w:val="20"/>
                </w:rPr>
                <w:t>ртемиха, Савинский район</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"ДомоСтрой-2".</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1987</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0</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7</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0" w:history="1">
              <w:r w:rsidR="0084224F" w:rsidRPr="00FF2E05">
                <w:rPr>
                  <w:rFonts w:ascii="Times New Roman" w:eastAsia="Times New Roman" w:hAnsi="Times New Roman" w:cs="Times New Roman"/>
                  <w:sz w:val="20"/>
                  <w:szCs w:val="20"/>
                </w:rPr>
                <w:t>37-00015-З-00592-250914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1" w:history="1">
              <w:r w:rsidR="0084224F" w:rsidRPr="00FF2E05">
                <w:rPr>
                  <w:rFonts w:ascii="Times New Roman" w:eastAsia="Times New Roman" w:hAnsi="Times New Roman" w:cs="Times New Roman"/>
                  <w:sz w:val="20"/>
                  <w:szCs w:val="20"/>
                </w:rPr>
                <w:t>Полигон ТБО вблизи д</w:t>
              </w:r>
              <w:proofErr w:type="gramStart"/>
              <w:r w:rsidR="0084224F" w:rsidRPr="00FF2E05">
                <w:rPr>
                  <w:rFonts w:ascii="Times New Roman" w:eastAsia="Times New Roman" w:hAnsi="Times New Roman" w:cs="Times New Roman"/>
                  <w:sz w:val="20"/>
                  <w:szCs w:val="20"/>
                </w:rPr>
                <w:t>.К</w:t>
              </w:r>
              <w:proofErr w:type="gramEnd"/>
              <w:r w:rsidR="0084224F" w:rsidRPr="00FF2E05">
                <w:rPr>
                  <w:rFonts w:ascii="Times New Roman" w:eastAsia="Times New Roman" w:hAnsi="Times New Roman" w:cs="Times New Roman"/>
                  <w:sz w:val="20"/>
                  <w:szCs w:val="20"/>
                </w:rPr>
                <w:t>очнево</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«Полигон ТКО» Кочнево</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2011</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24,256</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8</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2" w:history="1">
              <w:r w:rsidR="0084224F" w:rsidRPr="00FF2E05">
                <w:rPr>
                  <w:rFonts w:ascii="Times New Roman" w:eastAsia="Times New Roman" w:hAnsi="Times New Roman" w:cs="Times New Roman"/>
                  <w:sz w:val="20"/>
                  <w:szCs w:val="20"/>
                </w:rPr>
                <w:t>37-00018-З-00592-250914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3" w:history="1">
              <w:r w:rsidR="0084224F" w:rsidRPr="00FF2E05">
                <w:rPr>
                  <w:rFonts w:ascii="Times New Roman" w:eastAsia="Times New Roman" w:hAnsi="Times New Roman" w:cs="Times New Roman"/>
                  <w:sz w:val="20"/>
                  <w:szCs w:val="20"/>
                </w:rPr>
                <w:t>Объект размещения отходов Вичугский район, Ивановская область</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МУП «САХ и благоустройства г</w:t>
            </w:r>
            <w:proofErr w:type="gramStart"/>
            <w:r w:rsidRPr="00FF2E05">
              <w:rPr>
                <w:rFonts w:ascii="Times New Roman" w:eastAsia="Times New Roman" w:hAnsi="Times New Roman" w:cs="Times New Roman"/>
                <w:sz w:val="20"/>
                <w:szCs w:val="20"/>
              </w:rPr>
              <w:t>.В</w:t>
            </w:r>
            <w:proofErr w:type="gramEnd"/>
            <w:r w:rsidRPr="00FF2E05">
              <w:rPr>
                <w:rFonts w:ascii="Times New Roman" w:eastAsia="Times New Roman" w:hAnsi="Times New Roman" w:cs="Times New Roman"/>
                <w:sz w:val="20"/>
                <w:szCs w:val="20"/>
              </w:rPr>
              <w:t>ичуга, Ивановской области»</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1987</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0</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9</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4" w:history="1">
              <w:r w:rsidR="0084224F" w:rsidRPr="00FF2E05">
                <w:rPr>
                  <w:rFonts w:ascii="Times New Roman" w:eastAsia="Times New Roman" w:hAnsi="Times New Roman" w:cs="Times New Roman"/>
                  <w:sz w:val="20"/>
                  <w:szCs w:val="20"/>
                </w:rPr>
                <w:t>37-00019-З-00592-250914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5" w:history="1">
              <w:r w:rsidR="0084224F" w:rsidRPr="00FF2E05">
                <w:rPr>
                  <w:rFonts w:ascii="Times New Roman" w:eastAsia="Times New Roman" w:hAnsi="Times New Roman" w:cs="Times New Roman"/>
                  <w:sz w:val="20"/>
                  <w:szCs w:val="20"/>
                </w:rPr>
                <w:t>Полигон ТБО, Ивановский район</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«Чистое поле-Иваново»</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1999</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191,834</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10</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6" w:history="1">
              <w:r w:rsidR="0084224F" w:rsidRPr="00FF2E05">
                <w:rPr>
                  <w:rFonts w:ascii="Times New Roman" w:eastAsia="Times New Roman" w:hAnsi="Times New Roman" w:cs="Times New Roman"/>
                  <w:sz w:val="20"/>
                  <w:szCs w:val="20"/>
                </w:rPr>
                <w:t>37-00020-З-00592-250914</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7" w:history="1">
              <w:r w:rsidR="0084224F" w:rsidRPr="00FF2E05">
                <w:rPr>
                  <w:rFonts w:ascii="Times New Roman" w:eastAsia="Times New Roman" w:hAnsi="Times New Roman" w:cs="Times New Roman"/>
                  <w:sz w:val="20"/>
                  <w:szCs w:val="20"/>
                </w:rPr>
                <w:t>Объект размещения отходов Приволжский район, Ивановская область</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Муниципальное унитарное предприятие «Приволжское многоотраслевое производственное объединение жилищно-коммунального хозяйства»</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1956</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56,171</w:t>
            </w:r>
          </w:p>
        </w:tc>
      </w:tr>
      <w:tr w:rsidR="0084224F" w:rsidRPr="00FF2E05" w:rsidTr="0084224F">
        <w:trPr>
          <w:trHeight w:val="445"/>
        </w:trPr>
        <w:tc>
          <w:tcPr>
            <w:tcW w:w="458"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11</w:t>
            </w:r>
          </w:p>
        </w:tc>
        <w:tc>
          <w:tcPr>
            <w:tcW w:w="1042"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8" w:history="1">
              <w:r w:rsidR="0084224F" w:rsidRPr="00FF2E05">
                <w:rPr>
                  <w:rFonts w:ascii="Times New Roman" w:eastAsia="Times New Roman" w:hAnsi="Times New Roman" w:cs="Times New Roman"/>
                  <w:sz w:val="20"/>
                  <w:szCs w:val="20"/>
                </w:rPr>
                <w:t>37-00021-З-00168-070416</w:t>
              </w:r>
            </w:hyperlink>
          </w:p>
        </w:tc>
        <w:tc>
          <w:tcPr>
            <w:tcW w:w="2360" w:type="dxa"/>
            <w:shd w:val="clear" w:color="auto" w:fill="auto"/>
          </w:tcPr>
          <w:p w:rsidR="0084224F" w:rsidRPr="00FF2E05" w:rsidRDefault="00DE3781" w:rsidP="0084224F">
            <w:pPr>
              <w:spacing w:after="0" w:line="240" w:lineRule="auto"/>
              <w:jc w:val="center"/>
              <w:rPr>
                <w:rFonts w:ascii="Times New Roman" w:eastAsia="Times New Roman" w:hAnsi="Times New Roman" w:cs="Times New Roman"/>
                <w:b/>
                <w:sz w:val="24"/>
                <w:szCs w:val="24"/>
              </w:rPr>
            </w:pPr>
            <w:hyperlink r:id="rId109" w:history="1">
              <w:r w:rsidR="0084224F" w:rsidRPr="00FF2E05">
                <w:rPr>
                  <w:rFonts w:ascii="Times New Roman" w:eastAsia="Times New Roman" w:hAnsi="Times New Roman" w:cs="Times New Roman"/>
                  <w:sz w:val="20"/>
                  <w:szCs w:val="20"/>
                </w:rPr>
                <w:t>Полигон твердых бытовых отходов Южский район</w:t>
              </w:r>
            </w:hyperlink>
          </w:p>
        </w:tc>
        <w:tc>
          <w:tcPr>
            <w:tcW w:w="2320" w:type="dxa"/>
            <w:shd w:val="clear" w:color="auto" w:fill="auto"/>
          </w:tcPr>
          <w:p w:rsidR="0084224F" w:rsidRPr="00FF2E05" w:rsidRDefault="0084224F" w:rsidP="0084224F">
            <w:pPr>
              <w:spacing w:after="0" w:line="240" w:lineRule="auto"/>
              <w:jc w:val="center"/>
              <w:rPr>
                <w:rFonts w:ascii="Times New Roman" w:eastAsia="Times New Roman" w:hAnsi="Times New Roman" w:cs="Times New Roman"/>
                <w:b/>
                <w:sz w:val="24"/>
                <w:szCs w:val="24"/>
              </w:rPr>
            </w:pPr>
            <w:r w:rsidRPr="00FF2E05">
              <w:rPr>
                <w:rFonts w:ascii="Times New Roman" w:eastAsia="Times New Roman" w:hAnsi="Times New Roman" w:cs="Times New Roman"/>
                <w:sz w:val="20"/>
                <w:szCs w:val="20"/>
              </w:rPr>
              <w:t>ООО «Чистая область-Южа», 153021, г</w:t>
            </w:r>
            <w:proofErr w:type="gramStart"/>
            <w:r w:rsidRPr="00FF2E05">
              <w:rPr>
                <w:rFonts w:ascii="Times New Roman" w:eastAsia="Times New Roman" w:hAnsi="Times New Roman" w:cs="Times New Roman"/>
                <w:sz w:val="20"/>
                <w:szCs w:val="20"/>
              </w:rPr>
              <w:t>.И</w:t>
            </w:r>
            <w:proofErr w:type="gramEnd"/>
            <w:r w:rsidRPr="00FF2E05">
              <w:rPr>
                <w:rFonts w:ascii="Times New Roman" w:eastAsia="Times New Roman" w:hAnsi="Times New Roman" w:cs="Times New Roman"/>
                <w:sz w:val="20"/>
                <w:szCs w:val="20"/>
              </w:rPr>
              <w:t>ваново, ул.3-я Ефремковская, д.5</w:t>
            </w:r>
          </w:p>
        </w:tc>
        <w:tc>
          <w:tcPr>
            <w:tcW w:w="1776" w:type="dxa"/>
            <w:shd w:val="clear" w:color="auto" w:fill="auto"/>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2003</w:t>
            </w:r>
          </w:p>
        </w:tc>
        <w:tc>
          <w:tcPr>
            <w:tcW w:w="1614" w:type="dxa"/>
            <w:vAlign w:val="center"/>
          </w:tcPr>
          <w:p w:rsidR="0084224F" w:rsidRPr="00FF2E05" w:rsidRDefault="0084224F" w:rsidP="0084224F">
            <w:pPr>
              <w:spacing w:after="0" w:line="240" w:lineRule="auto"/>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0</w:t>
            </w:r>
          </w:p>
        </w:tc>
      </w:tr>
      <w:tr w:rsidR="00983A5C" w:rsidRPr="00FF2E05" w:rsidTr="0084224F">
        <w:tc>
          <w:tcPr>
            <w:tcW w:w="458" w:type="dxa"/>
            <w:shd w:val="clear" w:color="auto" w:fill="auto"/>
          </w:tcPr>
          <w:p w:rsidR="00D94899" w:rsidRPr="00FF2E05" w:rsidRDefault="00D94899" w:rsidP="00EB1B72">
            <w:pP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w:t>
            </w:r>
            <w:r w:rsidR="0084224F" w:rsidRPr="00FF2E05">
              <w:rPr>
                <w:rFonts w:ascii="Times New Roman" w:eastAsia="Times New Roman" w:hAnsi="Times New Roman" w:cs="Times New Roman"/>
                <w:sz w:val="24"/>
                <w:szCs w:val="24"/>
              </w:rPr>
              <w:t>2</w:t>
            </w:r>
          </w:p>
        </w:tc>
        <w:tc>
          <w:tcPr>
            <w:tcW w:w="1042" w:type="dxa"/>
            <w:shd w:val="clear" w:color="auto" w:fill="auto"/>
          </w:tcPr>
          <w:p w:rsidR="00D94899" w:rsidRPr="00FF2E05" w:rsidRDefault="00DE3781" w:rsidP="00EB1B72">
            <w:pPr>
              <w:rPr>
                <w:rFonts w:ascii="Times New Roman" w:eastAsia="Times New Roman" w:hAnsi="Times New Roman" w:cs="Times New Roman"/>
                <w:sz w:val="20"/>
                <w:szCs w:val="20"/>
              </w:rPr>
            </w:pPr>
            <w:hyperlink r:id="rId110" w:history="1">
              <w:r w:rsidR="00D94899" w:rsidRPr="00FF2E05">
                <w:rPr>
                  <w:rFonts w:ascii="Times New Roman" w:eastAsia="Times New Roman" w:hAnsi="Times New Roman" w:cs="Times New Roman"/>
                  <w:sz w:val="20"/>
                  <w:szCs w:val="20"/>
                </w:rPr>
                <w:t>37-00022-З-00421-</w:t>
              </w:r>
              <w:r w:rsidR="00D94899" w:rsidRPr="00FF2E05">
                <w:rPr>
                  <w:rFonts w:ascii="Times New Roman" w:eastAsia="Times New Roman" w:hAnsi="Times New Roman" w:cs="Times New Roman"/>
                  <w:sz w:val="20"/>
                  <w:szCs w:val="20"/>
                </w:rPr>
                <w:lastRenderedPageBreak/>
                <w:t>270716</w:t>
              </w:r>
            </w:hyperlink>
          </w:p>
        </w:tc>
        <w:tc>
          <w:tcPr>
            <w:tcW w:w="2360" w:type="dxa"/>
            <w:shd w:val="clear" w:color="auto" w:fill="auto"/>
          </w:tcPr>
          <w:p w:rsidR="00D94899" w:rsidRPr="00FF2E05" w:rsidRDefault="00DE3781" w:rsidP="00EB1B72">
            <w:pPr>
              <w:rPr>
                <w:rFonts w:ascii="Times New Roman" w:eastAsia="Times New Roman" w:hAnsi="Times New Roman" w:cs="Times New Roman"/>
                <w:sz w:val="20"/>
                <w:szCs w:val="20"/>
              </w:rPr>
            </w:pPr>
            <w:hyperlink r:id="rId111" w:history="1">
              <w:r w:rsidR="00D94899" w:rsidRPr="00FF2E05">
                <w:rPr>
                  <w:rFonts w:ascii="Times New Roman" w:eastAsia="Times New Roman" w:hAnsi="Times New Roman" w:cs="Times New Roman"/>
                  <w:sz w:val="20"/>
                  <w:szCs w:val="20"/>
                </w:rPr>
                <w:t xml:space="preserve">Полигон твердых бытовых и промышленных отходов </w:t>
              </w:r>
              <w:r w:rsidR="00D94899" w:rsidRPr="00FF2E05">
                <w:rPr>
                  <w:rFonts w:ascii="Times New Roman" w:eastAsia="Times New Roman" w:hAnsi="Times New Roman" w:cs="Times New Roman"/>
                  <w:sz w:val="20"/>
                  <w:szCs w:val="20"/>
                </w:rPr>
                <w:lastRenderedPageBreak/>
                <w:t>городского округа Тейково, Ивановская область</w:t>
              </w:r>
            </w:hyperlink>
          </w:p>
        </w:tc>
        <w:tc>
          <w:tcPr>
            <w:tcW w:w="2320" w:type="dxa"/>
            <w:shd w:val="clear" w:color="auto" w:fill="auto"/>
          </w:tcPr>
          <w:p w:rsidR="00D94899" w:rsidRPr="00FF2E05" w:rsidRDefault="00D94899" w:rsidP="00EB1B72">
            <w:pPr>
              <w:rPr>
                <w:rFonts w:ascii="Times New Roman" w:eastAsia="Times New Roman" w:hAnsi="Times New Roman" w:cs="Times New Roman"/>
                <w:sz w:val="20"/>
                <w:szCs w:val="20"/>
              </w:rPr>
            </w:pPr>
            <w:r w:rsidRPr="00FF2E05">
              <w:rPr>
                <w:rFonts w:ascii="Times New Roman" w:eastAsia="Times New Roman" w:hAnsi="Times New Roman" w:cs="Times New Roman"/>
                <w:sz w:val="20"/>
                <w:szCs w:val="20"/>
              </w:rPr>
              <w:lastRenderedPageBreak/>
              <w:t>ООО «Жилищно-коммунальный сервис»</w:t>
            </w:r>
          </w:p>
        </w:tc>
        <w:tc>
          <w:tcPr>
            <w:tcW w:w="1776" w:type="dxa"/>
            <w:shd w:val="clear" w:color="auto" w:fill="auto"/>
            <w:vAlign w:val="center"/>
          </w:tcPr>
          <w:p w:rsidR="00D94899" w:rsidRPr="00FF2E05" w:rsidRDefault="0084224F" w:rsidP="0084224F">
            <w:pPr>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1960</w:t>
            </w:r>
          </w:p>
        </w:tc>
        <w:tc>
          <w:tcPr>
            <w:tcW w:w="1614" w:type="dxa"/>
            <w:vAlign w:val="center"/>
          </w:tcPr>
          <w:p w:rsidR="00D94899" w:rsidRPr="00FF2E05" w:rsidRDefault="0084224F" w:rsidP="0084224F">
            <w:pPr>
              <w:jc w:val="center"/>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13,734</w:t>
            </w:r>
          </w:p>
        </w:tc>
      </w:tr>
    </w:tbl>
    <w:p w:rsidR="005619BC" w:rsidRPr="00FF2E05" w:rsidRDefault="005619BC" w:rsidP="005619B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619BC" w:rsidRPr="00FF2E05" w:rsidRDefault="005619BC" w:rsidP="005619B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2E05">
        <w:rPr>
          <w:rFonts w:ascii="Times New Roman" w:eastAsia="Times New Roman" w:hAnsi="Times New Roman" w:cs="Times New Roman"/>
          <w:b/>
          <w:sz w:val="24"/>
          <w:szCs w:val="24"/>
          <w:lang w:eastAsia="ru-RU"/>
        </w:rPr>
        <w:t>14.</w:t>
      </w:r>
      <w:r w:rsidR="0084224F" w:rsidRPr="00FF2E05">
        <w:rPr>
          <w:rFonts w:ascii="Times New Roman" w:eastAsia="Times New Roman" w:hAnsi="Times New Roman" w:cs="Times New Roman"/>
          <w:b/>
          <w:sz w:val="24"/>
          <w:szCs w:val="24"/>
          <w:lang w:eastAsia="ru-RU"/>
        </w:rPr>
        <w:t>4</w:t>
      </w:r>
      <w:r w:rsidRPr="00FF2E05">
        <w:rPr>
          <w:rFonts w:ascii="Times New Roman" w:eastAsia="Times New Roman" w:hAnsi="Times New Roman" w:cs="Times New Roman"/>
          <w:b/>
          <w:sz w:val="24"/>
          <w:szCs w:val="24"/>
          <w:lang w:eastAsia="ru-RU"/>
        </w:rPr>
        <w:t xml:space="preserve"> Управление в сфере обращения с отходами производства и потребления</w:t>
      </w:r>
    </w:p>
    <w:p w:rsidR="005619BC" w:rsidRPr="00FF2E05" w:rsidRDefault="005619BC" w:rsidP="005619BC">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Times New Roman" w:hAnsi="Times New Roman" w:cs="Times New Roman"/>
          <w:sz w:val="24"/>
          <w:szCs w:val="24"/>
          <w:lang w:eastAsia="ru-RU"/>
        </w:rPr>
        <w:t xml:space="preserve">Одним из основополагающих принципов Федерального закона «Об отходах производства и потребления» является принцип комплексного централизованного управления твердыми коммунальными отходами на всех этапах цикла обращения. </w:t>
      </w:r>
      <w:proofErr w:type="gramStart"/>
      <w:r w:rsidRPr="00FF2E05">
        <w:rPr>
          <w:rFonts w:ascii="Times New Roman" w:eastAsia="Times New Roman" w:hAnsi="Times New Roman" w:cs="Times New Roman"/>
          <w:sz w:val="24"/>
          <w:szCs w:val="24"/>
          <w:lang w:eastAsia="ru-RU"/>
        </w:rPr>
        <w:t>Реализация данного принципа гарантируется исполнение требований статьи 24.6 Федерального закона «Об отходах производства и потребления», в соответствии с которой с</w:t>
      </w:r>
      <w:r w:rsidRPr="00FF2E05">
        <w:rPr>
          <w:rFonts w:ascii="Times New Roman" w:eastAsia="Calibri" w:hAnsi="Times New Roman" w:cs="Times New Roman"/>
          <w:sz w:val="24"/>
          <w:szCs w:val="24"/>
        </w:rPr>
        <w:t>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roofErr w:type="gramEnd"/>
      <w:r w:rsidRPr="00FF2E05">
        <w:rPr>
          <w:rFonts w:ascii="Times New Roman" w:eastAsia="Calibri" w:hAnsi="Times New Roman" w:cs="Times New Roman"/>
          <w:sz w:val="24"/>
          <w:szCs w:val="24"/>
        </w:rPr>
        <w:t xml:space="preserve"> Во исполнение указанных выше требований в Ивановской области по итогам проведения конкурсных процедур действует региональный оператор по обращению с твердыми коммунальными отходами, который начал осуществлять деятельность в сфере обращения с твердыми коммунальными отходами в Ивановской области с июля 2017 года. В качестве регионального оператора по обращению с твердыми коммунальными отходами был определен</w:t>
      </w:r>
      <w:r w:rsidRPr="00FF2E05">
        <w:rPr>
          <w:rFonts w:ascii="Times New Roman" w:eastAsia="Calibri" w:hAnsi="Times New Roman" w:cs="Times New Roman"/>
          <w:color w:val="000000"/>
          <w:sz w:val="24"/>
          <w:szCs w:val="24"/>
        </w:rPr>
        <w:t xml:space="preserve"> ООО «Региональный оператор по обращению с твёрдыми коммунальными отходами».</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Региональный оператор – юридическое лицо, обладающее в силу Закона правом заключения договоров на оказание услуг по обращению с твердыми коммунальными отходами с собственниками твердых коммунальных отходов, которые </w:t>
      </w:r>
      <w:proofErr w:type="gramStart"/>
      <w:r w:rsidRPr="00FF2E05">
        <w:rPr>
          <w:rFonts w:ascii="Times New Roman" w:eastAsia="Times New Roman" w:hAnsi="Times New Roman" w:cs="Times New Roman"/>
          <w:sz w:val="24"/>
          <w:szCs w:val="24"/>
          <w:lang w:eastAsia="ru-RU"/>
        </w:rPr>
        <w:t>образуются и места сбора которых находятся</w:t>
      </w:r>
      <w:proofErr w:type="gramEnd"/>
      <w:r w:rsidRPr="00FF2E05">
        <w:rPr>
          <w:rFonts w:ascii="Times New Roman" w:eastAsia="Times New Roman" w:hAnsi="Times New Roman" w:cs="Times New Roman"/>
          <w:sz w:val="24"/>
          <w:szCs w:val="24"/>
          <w:lang w:eastAsia="ru-RU"/>
        </w:rPr>
        <w:t xml:space="preserve"> в зоне деятельности Регионального оператора.</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В обязанности Регионального оператора входит следующее:</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обязанность обеспечить сбор, транспортирование, обработку, утилизацию, обезвреживание, захоронение твердых коммунальных отходов на территории Ивановской области в установленном порядке в соответствии с Территориальной схемой;</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обязанность по заключению договоров с операторами по обращению с твердыми коммунальными отходами, владеющими объектами по обработке, обезвреживанию и (или) захоронению твердых коммунальных отходов, использование которых предусмотрено Территориальной схемой;</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обязанность заключать договоры на оказание услуг по обращению с твердыми коммунальными отходами с собственниками твердых коммунальных отходов, если иное не предусмотрено законодательством Российской Федерации;</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 обязанность по обеспечению обращения с ТКО, ранее </w:t>
      </w:r>
      <w:proofErr w:type="gramStart"/>
      <w:r w:rsidRPr="00FF2E05">
        <w:rPr>
          <w:rFonts w:ascii="Times New Roman" w:eastAsia="Times New Roman" w:hAnsi="Times New Roman" w:cs="Times New Roman"/>
          <w:sz w:val="24"/>
          <w:szCs w:val="24"/>
          <w:lang w:eastAsia="ru-RU"/>
        </w:rPr>
        <w:t>размещенными</w:t>
      </w:r>
      <w:proofErr w:type="gramEnd"/>
      <w:r w:rsidRPr="00FF2E05">
        <w:rPr>
          <w:rFonts w:ascii="Times New Roman" w:eastAsia="Times New Roman" w:hAnsi="Times New Roman" w:cs="Times New Roman"/>
          <w:sz w:val="24"/>
          <w:szCs w:val="24"/>
          <w:lang w:eastAsia="ru-RU"/>
        </w:rPr>
        <w:t xml:space="preserve"> в зоне деятельности Регионального оператора на земельных участках, не предназначенных для этих целей;</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обязанность участвовать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 при условии финансирования такого участия из бюджетов Ивановской области и бюджетов муниципальных образований;</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Calibri" w:hAnsi="Times New Roman" w:cs="Times New Roman"/>
          <w:color w:val="000000"/>
          <w:sz w:val="24"/>
          <w:szCs w:val="24"/>
        </w:rPr>
        <w:t>Изначально целями создания новой системы в сфере обращения с отходами и определения регионального оператора были:</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Calibri" w:hAnsi="Times New Roman" w:cs="Times New Roman"/>
          <w:color w:val="000000"/>
          <w:sz w:val="24"/>
          <w:szCs w:val="24"/>
        </w:rPr>
        <w:t>- упорядочение и централизация работы всех организаций, занимающихся работой в сфере обращения с ТКО;</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Calibri" w:hAnsi="Times New Roman" w:cs="Times New Roman"/>
          <w:color w:val="000000"/>
          <w:sz w:val="24"/>
          <w:szCs w:val="24"/>
        </w:rPr>
        <w:t>- усиление контроля над сферой обращения с ТКО со стороны государства;</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Calibri" w:hAnsi="Times New Roman" w:cs="Times New Roman"/>
          <w:color w:val="000000"/>
          <w:sz w:val="24"/>
          <w:szCs w:val="24"/>
        </w:rPr>
        <w:lastRenderedPageBreak/>
        <w:t>- снижение числа допускаемых хозяйствующими субъектами, осуществляющих деятельность в сфере обращения с ТКО, нарушений при обращении с отходами;</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Calibri" w:hAnsi="Times New Roman" w:cs="Times New Roman"/>
          <w:color w:val="000000"/>
          <w:sz w:val="24"/>
          <w:szCs w:val="24"/>
        </w:rPr>
        <w:t>- повышение эффективности работы по ликвидации несанкционированных свалок;</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FF2E05">
        <w:rPr>
          <w:rFonts w:ascii="Times New Roman" w:eastAsia="Calibri" w:hAnsi="Times New Roman" w:cs="Times New Roman"/>
          <w:color w:val="000000"/>
          <w:sz w:val="24"/>
          <w:szCs w:val="24"/>
        </w:rPr>
        <w:t>- поэтапное формирование системы раздельного сбора отходов с постепенным сокращением объемом захоронения отходов и количества мест захоронения отходов.</w:t>
      </w:r>
    </w:p>
    <w:p w:rsidR="005619BC" w:rsidRPr="00FF2E05" w:rsidRDefault="005619BC" w:rsidP="00983A5C">
      <w:pPr>
        <w:autoSpaceDE w:val="0"/>
        <w:autoSpaceDN w:val="0"/>
        <w:adjustRightInd w:val="0"/>
        <w:spacing w:after="0" w:line="240" w:lineRule="auto"/>
        <w:ind w:firstLine="708"/>
        <w:jc w:val="both"/>
        <w:rPr>
          <w:rFonts w:ascii="Times New Roman" w:eastAsia="Calibri" w:hAnsi="Times New Roman" w:cs="Times New Roman"/>
          <w:sz w:val="24"/>
          <w:szCs w:val="24"/>
        </w:rPr>
      </w:pPr>
      <w:r w:rsidRPr="00FF2E05">
        <w:rPr>
          <w:rFonts w:ascii="Times New Roman" w:eastAsia="Calibri" w:hAnsi="Times New Roman" w:cs="Times New Roman"/>
          <w:color w:val="000000"/>
          <w:sz w:val="24"/>
          <w:szCs w:val="24"/>
          <w:shd w:val="clear" w:color="auto" w:fill="FFFFFF"/>
        </w:rPr>
        <w:t>В настоящее время на территории Ивановской области региональный оператор обеспечивает сбор, транспортирование, обработку, утилизацию, обезвреживание, захоронение твердых коммунальных отходов на территории Ивановской области в установленном порядке в соответствии с Территориальной схемой, а также п</w:t>
      </w:r>
      <w:r w:rsidRPr="00FF2E05">
        <w:rPr>
          <w:rFonts w:ascii="Times New Roman" w:eastAsia="Calibri" w:hAnsi="Times New Roman" w:cs="Times New Roman"/>
          <w:sz w:val="24"/>
          <w:szCs w:val="24"/>
        </w:rPr>
        <w:t>равилами обращения с твёрдыми коммунальными отходами, утверждёнными постановлением Правительства РФ от 12.11.2016 № 1156. Кроме всего прочего на регионального оператора по обращению с твердыми коммунальными отходами возложены обязанности по ликвидации несанкционированных свалок.</w:t>
      </w:r>
    </w:p>
    <w:p w:rsidR="00983A5C" w:rsidRPr="00FF2E05" w:rsidRDefault="005619BC" w:rsidP="00983A5C">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bidi="ru-RU"/>
        </w:rPr>
        <w:t>Для реализации регионального проекта в Ивановской области была разработана региональная программа Ивановской области «Комплексная система обращения с твердыми коммунальными отходами на территории Ивановской области на 2016-2024 годы», утвержденная постановлением Правительства Ивановской области от 03.04.2019 № 119-п.</w:t>
      </w:r>
    </w:p>
    <w:p w:rsidR="00983A5C" w:rsidRPr="00FF2E05" w:rsidRDefault="00983A5C" w:rsidP="00983A5C">
      <w:pPr>
        <w:widowControl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FF2E05">
        <w:rPr>
          <w:rFonts w:ascii="Times New Roman" w:hAnsi="Times New Roman" w:cs="Times New Roman"/>
          <w:sz w:val="24"/>
          <w:szCs w:val="24"/>
        </w:rPr>
        <w:t>Кроме того, в рамках реализации подпрограммы «Комплексная система обращения с твердыми коммунальными отходами на территории Ивановской области на 2019 -2024 годы» государственной программы «Обеспечение услугами жилищно-коммунального хозяйства населения Ивановской области», утвержденной постановлением Правительства Ивановской области от 06.12.2017 № 458-п (далее - Государственная программа № 458-п) в 2022 году на мероприятия по созданию, внедрению, развитию, модернизации и технического сопровождения программно-технического комплекса «Электронная модель территориальной</w:t>
      </w:r>
      <w:proofErr w:type="gramEnd"/>
      <w:r w:rsidRPr="00FF2E05">
        <w:rPr>
          <w:rFonts w:ascii="Times New Roman" w:hAnsi="Times New Roman" w:cs="Times New Roman"/>
          <w:sz w:val="24"/>
          <w:szCs w:val="24"/>
        </w:rPr>
        <w:t xml:space="preserve"> схемы обращения с отходами Ивановской области, в том числе с твёрдыми коммунальными отходами» осуществлено финансирование в сумме 182,32 тыс. рублей из бюджета Ивановской области на техническое сопровождение Электронной модели территориальной схемы.</w:t>
      </w:r>
    </w:p>
    <w:p w:rsidR="00983A5C" w:rsidRPr="00FF2E05" w:rsidRDefault="00983A5C" w:rsidP="00983A5C">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В 2022 году разработан Порядок предоставления и распределения субсидий бюджетам муниципальных образований Ивановской области на мероприятия по созданию мест (площадок) накопления твердых коммунальных отходов, утвержденный Государственной программой № 458-п.</w:t>
      </w:r>
    </w:p>
    <w:p w:rsidR="00983A5C" w:rsidRPr="00FF2E05" w:rsidRDefault="00983A5C" w:rsidP="00983A5C">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Общий объем твердых коммунальных отходов на территории Ивановской области за 2022 год составил 254 487,5 т., из них передано:</w:t>
      </w:r>
    </w:p>
    <w:p w:rsidR="00983A5C" w:rsidRPr="00FF2E05" w:rsidRDefault="00983A5C" w:rsidP="00983A5C">
      <w:pPr>
        <w:widowControl w:val="0"/>
        <w:numPr>
          <w:ilvl w:val="0"/>
          <w:numId w:val="22"/>
        </w:numPr>
        <w:tabs>
          <w:tab w:val="left" w:pos="987"/>
        </w:tabs>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на утилизацию 18 868 т. (7,4 %);</w:t>
      </w:r>
    </w:p>
    <w:p w:rsidR="00983A5C" w:rsidRPr="00FF2E05" w:rsidRDefault="00983A5C" w:rsidP="00983A5C">
      <w:pPr>
        <w:widowControl w:val="0"/>
        <w:numPr>
          <w:ilvl w:val="0"/>
          <w:numId w:val="22"/>
        </w:numPr>
        <w:tabs>
          <w:tab w:val="left" w:pos="992"/>
        </w:tabs>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на захоронение 235 619,5 т (92,6 %).</w:t>
      </w:r>
    </w:p>
    <w:p w:rsidR="00983A5C" w:rsidRPr="00FF2E05" w:rsidRDefault="00983A5C" w:rsidP="00983A5C">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Ввод в эксплуатацию объектов размещения, обезвреживания, утилизации отходов на территории Ивановской области в 2022 году не осуществлялся.</w:t>
      </w:r>
    </w:p>
    <w:p w:rsidR="005619BC" w:rsidRPr="00FF2E05" w:rsidRDefault="005619BC" w:rsidP="005619BC">
      <w:pPr>
        <w:widowControl w:val="0"/>
        <w:spacing w:after="0" w:line="240" w:lineRule="auto"/>
        <w:ind w:firstLine="540"/>
        <w:jc w:val="both"/>
        <w:rPr>
          <w:rFonts w:ascii="Times New Roman" w:eastAsia="Times New Roman" w:hAnsi="Times New Roman" w:cs="Times New Roman"/>
          <w:color w:val="000000"/>
          <w:sz w:val="27"/>
          <w:szCs w:val="27"/>
          <w:lang w:eastAsia="ru-RU"/>
        </w:rPr>
      </w:pPr>
      <w:r w:rsidRPr="00FF2E05">
        <w:rPr>
          <w:rFonts w:ascii="Times New Roman" w:eastAsia="Times New Roman" w:hAnsi="Times New Roman" w:cs="Times New Roman"/>
          <w:color w:val="000000"/>
          <w:sz w:val="24"/>
          <w:szCs w:val="24"/>
          <w:lang w:eastAsia="ru-RU" w:bidi="ru-RU"/>
        </w:rPr>
        <w:t>В соответствие с действующим законодательством, в рамках Территориальной схемы возможно использование только объектов, включенных в государственный реестр объектов размещения отходов (далее - ГРОРО). В связи с этим</w:t>
      </w:r>
      <w:r w:rsidRPr="00FF2E05">
        <w:rPr>
          <w:rFonts w:ascii="Times New Roman" w:eastAsia="Times New Roman" w:hAnsi="Times New Roman" w:cs="Times New Roman"/>
          <w:color w:val="000000"/>
          <w:sz w:val="27"/>
          <w:szCs w:val="27"/>
          <w:lang w:eastAsia="ru-RU"/>
        </w:rPr>
        <w:t xml:space="preserve"> в </w:t>
      </w:r>
      <w:r w:rsidRPr="00FF2E05">
        <w:rPr>
          <w:rFonts w:ascii="Times New Roman" w:eastAsia="Times New Roman" w:hAnsi="Times New Roman" w:cs="Times New Roman"/>
          <w:color w:val="000000"/>
          <w:sz w:val="24"/>
          <w:szCs w:val="24"/>
          <w:lang w:eastAsia="ru-RU" w:bidi="ru-RU"/>
        </w:rPr>
        <w:t>Территориальной схеме задействованы 12 полигонов и свалок ТКО, в том числе объект размещения отходов Заволжского муниципального района Ивановской области.</w:t>
      </w:r>
    </w:p>
    <w:p w:rsidR="005619BC" w:rsidRPr="00FF2E05" w:rsidRDefault="005619BC" w:rsidP="005619BC">
      <w:pPr>
        <w:widowControl w:val="0"/>
        <w:spacing w:after="0" w:line="240" w:lineRule="auto"/>
        <w:ind w:firstLine="540"/>
        <w:jc w:val="both"/>
        <w:rPr>
          <w:rFonts w:ascii="Times New Roman" w:eastAsia="Times New Roman" w:hAnsi="Times New Roman" w:cs="Times New Roman"/>
          <w:color w:val="000000"/>
          <w:sz w:val="27"/>
          <w:szCs w:val="27"/>
          <w:lang w:eastAsia="ru-RU"/>
        </w:rPr>
      </w:pPr>
      <w:proofErr w:type="gramStart"/>
      <w:r w:rsidRPr="00FF2E05">
        <w:rPr>
          <w:rFonts w:ascii="Times New Roman" w:eastAsia="Times New Roman" w:hAnsi="Times New Roman" w:cs="Times New Roman"/>
          <w:color w:val="000000"/>
          <w:sz w:val="24"/>
          <w:szCs w:val="24"/>
          <w:lang w:eastAsia="ru-RU" w:bidi="ru-RU"/>
        </w:rPr>
        <w:t>Согласно пункта</w:t>
      </w:r>
      <w:proofErr w:type="gramEnd"/>
      <w:r w:rsidRPr="00FF2E05">
        <w:rPr>
          <w:rFonts w:ascii="Times New Roman" w:eastAsia="Times New Roman" w:hAnsi="Times New Roman" w:cs="Times New Roman"/>
          <w:color w:val="000000"/>
          <w:sz w:val="24"/>
          <w:szCs w:val="24"/>
          <w:lang w:eastAsia="ru-RU" w:bidi="ru-RU"/>
        </w:rPr>
        <w:t xml:space="preserve"> 7 статьи 12 Федерального закона от 24.06.1998 № 89-ФЗ «Об отходах производства и потребления», запрещается размещение отходов на объектах, не внесенных в ГРОРО, то есть передача отходов на данные объекты и их прием от сторонних организаций будут являться незаконными.</w:t>
      </w:r>
    </w:p>
    <w:p w:rsidR="005619BC" w:rsidRPr="00FF2E05" w:rsidRDefault="005619BC" w:rsidP="005619BC">
      <w:pPr>
        <w:widowControl w:val="0"/>
        <w:spacing w:after="0" w:line="240" w:lineRule="auto"/>
        <w:ind w:firstLine="540"/>
        <w:jc w:val="both"/>
        <w:rPr>
          <w:rFonts w:ascii="Times New Roman" w:eastAsia="Times New Roman" w:hAnsi="Times New Roman" w:cs="Times New Roman"/>
          <w:color w:val="000000"/>
          <w:sz w:val="27"/>
          <w:szCs w:val="27"/>
          <w:lang w:eastAsia="ru-RU"/>
        </w:rPr>
      </w:pPr>
      <w:r w:rsidRPr="00FF2E05">
        <w:rPr>
          <w:rFonts w:ascii="Times New Roman" w:eastAsia="Times New Roman" w:hAnsi="Times New Roman" w:cs="Times New Roman"/>
          <w:color w:val="000000"/>
          <w:sz w:val="24"/>
          <w:szCs w:val="24"/>
          <w:lang w:eastAsia="ru-RU" w:bidi="ru-RU"/>
        </w:rPr>
        <w:t xml:space="preserve">В соответствии с пунктом 22 Порядка ведения государственного кадастра отходов, утвержденным приказом Министерства природных ресурсов и экологии Российской Федерации от 30.09.2011 № 792 «Об утверждении Порядка ведения государственного кадастра отходов» исключение объектов размещения отходов из ГРОРО производится </w:t>
      </w:r>
      <w:r w:rsidRPr="00FF2E05">
        <w:rPr>
          <w:rFonts w:ascii="Times New Roman" w:eastAsia="Times New Roman" w:hAnsi="Times New Roman" w:cs="Times New Roman"/>
          <w:color w:val="000000"/>
          <w:sz w:val="24"/>
          <w:szCs w:val="24"/>
          <w:lang w:eastAsia="ru-RU" w:bidi="ru-RU"/>
        </w:rPr>
        <w:lastRenderedPageBreak/>
        <w:t>правовыми актами Росприроднадзора.</w:t>
      </w:r>
    </w:p>
    <w:p w:rsidR="005619BC" w:rsidRPr="00FF2E05" w:rsidRDefault="005619BC" w:rsidP="005619BC">
      <w:pPr>
        <w:widowControl w:val="0"/>
        <w:spacing w:after="0" w:line="240" w:lineRule="auto"/>
        <w:ind w:firstLine="540"/>
        <w:jc w:val="both"/>
        <w:rPr>
          <w:rFonts w:ascii="Times New Roman" w:eastAsia="Times New Roman" w:hAnsi="Times New Roman" w:cs="Times New Roman"/>
          <w:color w:val="000000"/>
          <w:sz w:val="27"/>
          <w:szCs w:val="27"/>
          <w:lang w:eastAsia="ru-RU"/>
        </w:rPr>
      </w:pPr>
      <w:r w:rsidRPr="00FF2E05">
        <w:rPr>
          <w:rFonts w:ascii="Times New Roman" w:eastAsia="Times New Roman" w:hAnsi="Times New Roman" w:cs="Times New Roman"/>
          <w:color w:val="000000"/>
          <w:sz w:val="24"/>
          <w:szCs w:val="24"/>
          <w:lang w:eastAsia="ru-RU" w:bidi="ru-RU"/>
        </w:rPr>
        <w:t>В рамках реализации мероприятий по модернизации Территориальной схемы обращения с отходами, разработан проект инвестиционной программы на 2020-2022 годы ООО «Полигон ТКО» для модернизации, без увеличения площади используемых земель, полигона ТКО, расположенного по адресу: Ивановская область, Заволжский муниципальный район в 750 м восточнее д. Бредихино, в 600 м западнее д. Михайловское, в 1,5 км восточнее г. Заволжск.</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Основным стратегическим документом, регулирующим государствен</w:t>
      </w:r>
      <w:r w:rsidRPr="00FF2E05">
        <w:rPr>
          <w:rFonts w:ascii="Times New Roman" w:eastAsia="Times New Roman" w:hAnsi="Times New Roman" w:cs="Times New Roman"/>
          <w:color w:val="000000"/>
          <w:sz w:val="24"/>
          <w:szCs w:val="24"/>
          <w:lang w:eastAsia="ru-RU"/>
        </w:rPr>
        <w:softHyphen/>
        <w:t>ную политику в области обращения с отходами, является Экологическая док</w:t>
      </w:r>
      <w:r w:rsidRPr="00FF2E05">
        <w:rPr>
          <w:rFonts w:ascii="Times New Roman" w:eastAsia="Times New Roman" w:hAnsi="Times New Roman" w:cs="Times New Roman"/>
          <w:color w:val="000000"/>
          <w:sz w:val="24"/>
          <w:szCs w:val="24"/>
          <w:lang w:eastAsia="ru-RU"/>
        </w:rPr>
        <w:softHyphen/>
        <w:t>трина Российской Федерации.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В третьем разделе «Основные направления государственной политики в области экологии» в части о снижении загрязнения окружающей среды и ре</w:t>
      </w:r>
      <w:r w:rsidRPr="00FF2E05">
        <w:rPr>
          <w:rFonts w:ascii="Times New Roman" w:eastAsia="Times New Roman" w:hAnsi="Times New Roman" w:cs="Times New Roman"/>
          <w:color w:val="000000"/>
          <w:sz w:val="24"/>
          <w:szCs w:val="24"/>
          <w:lang w:eastAsia="ru-RU"/>
        </w:rPr>
        <w:softHyphen/>
        <w:t>сурсосбережении перечислены направления, необходимые для решения ос</w:t>
      </w:r>
      <w:r w:rsidRPr="00FF2E05">
        <w:rPr>
          <w:rFonts w:ascii="Times New Roman" w:eastAsia="Times New Roman" w:hAnsi="Times New Roman" w:cs="Times New Roman"/>
          <w:color w:val="000000"/>
          <w:sz w:val="24"/>
          <w:szCs w:val="24"/>
          <w:lang w:eastAsia="ru-RU"/>
        </w:rPr>
        <w:softHyphen/>
        <w:t>новной задачи - снижении загрязнения окружающей среды выбросами, сбро</w:t>
      </w:r>
      <w:r w:rsidRPr="00FF2E05">
        <w:rPr>
          <w:rFonts w:ascii="Times New Roman" w:eastAsia="Times New Roman" w:hAnsi="Times New Roman" w:cs="Times New Roman"/>
          <w:color w:val="000000"/>
          <w:sz w:val="24"/>
          <w:szCs w:val="24"/>
          <w:lang w:eastAsia="ru-RU"/>
        </w:rPr>
        <w:softHyphen/>
        <w:t>сами и отходами, а также удельной энерг</w:t>
      </w:r>
      <w:proofErr w:type="gramStart"/>
      <w:r w:rsidRPr="00FF2E05">
        <w:rPr>
          <w:rFonts w:ascii="Times New Roman" w:eastAsia="Times New Roman" w:hAnsi="Times New Roman" w:cs="Times New Roman"/>
          <w:color w:val="000000"/>
          <w:sz w:val="24"/>
          <w:szCs w:val="24"/>
          <w:lang w:eastAsia="ru-RU"/>
        </w:rPr>
        <w:t>о-</w:t>
      </w:r>
      <w:proofErr w:type="gramEnd"/>
      <w:r w:rsidRPr="00FF2E05">
        <w:rPr>
          <w:rFonts w:ascii="Times New Roman" w:eastAsia="Times New Roman" w:hAnsi="Times New Roman" w:cs="Times New Roman"/>
          <w:color w:val="000000"/>
          <w:sz w:val="24"/>
          <w:szCs w:val="24"/>
          <w:lang w:eastAsia="ru-RU"/>
        </w:rPr>
        <w:t xml:space="preserve"> и ресурсоёмкой продукции и услуг. </w:t>
      </w:r>
      <w:proofErr w:type="gramStart"/>
      <w:r w:rsidRPr="00FF2E05">
        <w:rPr>
          <w:rFonts w:ascii="Times New Roman" w:eastAsia="Times New Roman" w:hAnsi="Times New Roman" w:cs="Times New Roman"/>
          <w:color w:val="000000"/>
          <w:sz w:val="24"/>
          <w:szCs w:val="24"/>
          <w:lang w:eastAsia="ru-RU"/>
        </w:rPr>
        <w:t>В их числе: внедрение ресурсосберегающих и безотходных технологий во всех сферах хозяйственной деятельности; технологическое перевооружение и постепенный вывод из эксплуатации предприятий с устаревшим оборудова</w:t>
      </w:r>
      <w:r w:rsidRPr="00FF2E05">
        <w:rPr>
          <w:rFonts w:ascii="Times New Roman" w:eastAsia="Times New Roman" w:hAnsi="Times New Roman" w:cs="Times New Roman"/>
          <w:color w:val="000000"/>
          <w:sz w:val="24"/>
          <w:szCs w:val="24"/>
          <w:lang w:eastAsia="ru-RU"/>
        </w:rPr>
        <w:softHyphen/>
        <w:t>нием; оснащение предприятий современным природоохранным оборудованием; поддержка экологически эффективного производства энергии, включая использование возобновляемых источников и вторичного сырья; развитие си</w:t>
      </w:r>
      <w:r w:rsidRPr="00FF2E05">
        <w:rPr>
          <w:rFonts w:ascii="Times New Roman" w:eastAsia="Times New Roman" w:hAnsi="Times New Roman" w:cs="Times New Roman"/>
          <w:color w:val="000000"/>
          <w:sz w:val="24"/>
          <w:szCs w:val="24"/>
          <w:lang w:eastAsia="ru-RU"/>
        </w:rPr>
        <w:softHyphen/>
        <w:t>стем использования вторичных ресурсов, в том числе переработки отходов.</w:t>
      </w:r>
      <w:proofErr w:type="gramEnd"/>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В «Основах государственной политики в области экологического развития Российской Федерации на период до 2030 года», утвержденных Президентом Российской Федерации 30 апреля 2012 г., определены основные задачи государственной политики в области экологического развития, в числе кото</w:t>
      </w:r>
      <w:r w:rsidRPr="00FF2E05">
        <w:rPr>
          <w:rFonts w:ascii="Times New Roman" w:eastAsia="Times New Roman" w:hAnsi="Times New Roman" w:cs="Times New Roman"/>
          <w:color w:val="000000"/>
          <w:sz w:val="24"/>
          <w:szCs w:val="24"/>
          <w:lang w:eastAsia="ru-RU"/>
        </w:rPr>
        <w:softHyphen/>
        <w:t>рых значимое место отведено обеспечению экологически безопасного обра</w:t>
      </w:r>
      <w:r w:rsidRPr="00FF2E05">
        <w:rPr>
          <w:rFonts w:ascii="Times New Roman" w:eastAsia="Times New Roman" w:hAnsi="Times New Roman" w:cs="Times New Roman"/>
          <w:color w:val="000000"/>
          <w:sz w:val="24"/>
          <w:szCs w:val="24"/>
          <w:lang w:eastAsia="ru-RU"/>
        </w:rPr>
        <w:softHyphen/>
        <w:t>щения с отходами.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При решении задачи предотвращения и снижения текущего негативного воздействия на окружающую среду в числе прочих механизмов предусмотрено «снижение удельных показателей выбросов и сбросов загрязняющих веществ в окружающую среду, образования отходов по видам экономической деятельности до уровня, соответствующего аналогичным показателям, до</w:t>
      </w:r>
      <w:r w:rsidRPr="00FF2E05">
        <w:rPr>
          <w:rFonts w:ascii="Times New Roman" w:eastAsia="Times New Roman" w:hAnsi="Times New Roman" w:cs="Times New Roman"/>
          <w:color w:val="000000"/>
          <w:sz w:val="24"/>
          <w:szCs w:val="24"/>
          <w:lang w:eastAsia="ru-RU"/>
        </w:rPr>
        <w:softHyphen/>
        <w:t>стигнутым в экономически развитых странах».</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При решении задачи обеспечения экологически безопасного обращения с отходами предполагается использовать следующие механизмы:</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предупреждение и сокращение образования отходов, их вовлечение в повторный хозяйственный оборот посредством максимально полного использования исходного сырья и материалов, предотвращение образования отходов в источнике их образования, сокращение объемов образования и снижение уровня опасности отходов, использование образовавшихся отходов путём переработки, регенерации, рекуперации, рециклинга;</w:t>
      </w:r>
    </w:p>
    <w:p w:rsidR="005619BC" w:rsidRPr="00FF2E05" w:rsidRDefault="005619BC" w:rsidP="005619BC">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 внедрение и применение </w:t>
      </w:r>
      <w:proofErr w:type="gramStart"/>
      <w:r w:rsidRPr="00FF2E05">
        <w:rPr>
          <w:rFonts w:ascii="Times New Roman" w:eastAsia="Times New Roman" w:hAnsi="Times New Roman" w:cs="Times New Roman"/>
          <w:color w:val="000000"/>
          <w:sz w:val="24"/>
          <w:szCs w:val="24"/>
          <w:lang w:eastAsia="ru-RU"/>
        </w:rPr>
        <w:t>малоотходных</w:t>
      </w:r>
      <w:proofErr w:type="gramEnd"/>
      <w:r w:rsidRPr="00FF2E05">
        <w:rPr>
          <w:rFonts w:ascii="Times New Roman" w:eastAsia="Times New Roman" w:hAnsi="Times New Roman" w:cs="Times New Roman"/>
          <w:color w:val="000000"/>
          <w:sz w:val="24"/>
          <w:szCs w:val="24"/>
          <w:lang w:eastAsia="ru-RU"/>
        </w:rPr>
        <w:t xml:space="preserve"> и ресурсосберегающих технологий и оборудования;</w:t>
      </w:r>
    </w:p>
    <w:p w:rsidR="005619BC" w:rsidRPr="00FF2E05" w:rsidRDefault="005619BC" w:rsidP="005619BC">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создание и развитие инфраструктуры экологически безопасного удаления отходов, их обезвреживания и размещения;</w:t>
      </w:r>
    </w:p>
    <w:p w:rsidR="005619BC" w:rsidRPr="00FF2E05" w:rsidRDefault="005619BC" w:rsidP="005619BC">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поэтапное введение запрета на захоронение отходов, не прошедших сортировку, механическую и химическую обработку, а также отхо</w:t>
      </w:r>
      <w:r w:rsidRPr="00FF2E05">
        <w:rPr>
          <w:rFonts w:ascii="Times New Roman" w:eastAsia="Times New Roman" w:hAnsi="Times New Roman" w:cs="Times New Roman"/>
          <w:color w:val="000000"/>
          <w:sz w:val="24"/>
          <w:szCs w:val="24"/>
          <w:lang w:eastAsia="ru-RU"/>
        </w:rPr>
        <w:softHyphen/>
        <w:t>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rsidR="005619BC" w:rsidRPr="00FF2E05" w:rsidRDefault="005619BC" w:rsidP="005619BC">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 установление ответственности </w:t>
      </w:r>
      <w:proofErr w:type="gramStart"/>
      <w:r w:rsidRPr="00FF2E05">
        <w:rPr>
          <w:rFonts w:ascii="Times New Roman" w:eastAsia="Times New Roman" w:hAnsi="Times New Roman" w:cs="Times New Roman"/>
          <w:color w:val="000000"/>
          <w:sz w:val="24"/>
          <w:szCs w:val="24"/>
          <w:lang w:eastAsia="ru-RU"/>
        </w:rPr>
        <w:t>производителей</w:t>
      </w:r>
      <w:proofErr w:type="gramEnd"/>
      <w:r w:rsidRPr="00FF2E05">
        <w:rPr>
          <w:rFonts w:ascii="Times New Roman" w:eastAsia="Times New Roman" w:hAnsi="Times New Roman" w:cs="Times New Roman"/>
          <w:color w:val="000000"/>
          <w:sz w:val="24"/>
          <w:szCs w:val="24"/>
          <w:lang w:eastAsia="ru-RU"/>
        </w:rPr>
        <w:t xml:space="preserve"> за экологически безопасное удаление произведённой ими продукции, представленной готовыми изделиями, утратившими свои потребительские свойства, а также связанной с ними упаковки;</w:t>
      </w:r>
    </w:p>
    <w:p w:rsidR="005619BC" w:rsidRPr="00FF2E05" w:rsidRDefault="005619BC" w:rsidP="005619BC">
      <w:pPr>
        <w:widowControl w:val="0"/>
        <w:tabs>
          <w:tab w:val="left" w:pos="1088"/>
        </w:tabs>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обеспечение экологической безопасности при хранении и захоронении отходов и проведение работ по экологическому восстановлению территорий объектов размещения отходов после завершения эксплуатации указанных объектов.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lastRenderedPageBreak/>
        <w:t>Значительный рост образования твердых коммунальных отходов (около 60 млн. т в год в целом по стране) и недостаточное развитие индустрии их промышленной переработки приводят к тому, что многие регионы России сталкиваются с реальной проблемой захламления территорий отходами. Общая площадь мест размещения коммунальных отходов, по различным данным, колеблется от 107 до 150 тыс. га и ежегодно увеличивается на 2,5-4%, а площадь нарушенных земель уже превысила 1 млн. га.</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До настоящего времени в России продолжает развиваться следующая ситуация: раз</w:t>
      </w:r>
      <w:r w:rsidRPr="00FF2E05">
        <w:rPr>
          <w:rFonts w:ascii="Times New Roman" w:eastAsia="Times New Roman" w:hAnsi="Times New Roman" w:cs="Times New Roman"/>
          <w:color w:val="000000"/>
          <w:sz w:val="24"/>
          <w:szCs w:val="24"/>
          <w:lang w:eastAsia="ru-RU"/>
        </w:rPr>
        <w:softHyphen/>
        <w:t xml:space="preserve">растаются свалки, а также полигоны, часто не отвечающие экологическим требованиям, в то же время свободные мощности полигонов, хотя бы относительно безопасных в экологическом отношении, стремительно заканчиваются. </w:t>
      </w:r>
      <w:proofErr w:type="gramStart"/>
      <w:r w:rsidRPr="00FF2E05">
        <w:rPr>
          <w:rFonts w:ascii="Times New Roman" w:eastAsia="Times New Roman" w:hAnsi="Times New Roman" w:cs="Times New Roman"/>
          <w:color w:val="000000"/>
          <w:sz w:val="24"/>
          <w:szCs w:val="24"/>
          <w:lang w:eastAsia="ru-RU"/>
        </w:rPr>
        <w:t xml:space="preserve">В стране захоранивается около 95% образуемых отходов, то есть выводится из хозяйственного оборота колоссальное количество материальных ресурсов, рынок которых сегодня развит слабо; объектов по обработке, утилизации, обезвреживанию отходов практически нет. </w:t>
      </w:r>
      <w:proofErr w:type="gramEnd"/>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Таким образом, сложившаяся ситуация наглядно демонстрирует необходимость пересмотра отношения к проблеме отходов.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Всем известно, что в основе грамотного планирования должен лежать комплексный подход, который охватывает все стадии жизненного цикла отходов, начиная с момента их возникновения и заканчивая размещением на полигоне.</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Именно этот комплексный подход и нашёл своё отражение в изменениях в Федеральный закон «Об отходах производства и потребления», которые наделяют субъекты Российской Федерации не только серьёзными полномочиями в сфере обращения с отходами, но и обязывают полностью перестроить работу по организации сбора, сортировки, переработки и размещения отходов.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Перемены в области обращения с отходами должны обеспечить такие новые инструменты, как территориальная схема обращения с отходами, в том числе с твердыми коммунальными отходами, и региональный оператор по обращению с твердыми коммунальными отходами.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В любом регионе территориальная схема является самым значимым регулирующим документом сферы, поскольку именно она призвана стать отправной точкой в организации обращения с от</w:t>
      </w:r>
      <w:r w:rsidRPr="00FF2E05">
        <w:rPr>
          <w:rFonts w:ascii="Times New Roman" w:eastAsia="Times New Roman" w:hAnsi="Times New Roman" w:cs="Times New Roman"/>
          <w:color w:val="000000"/>
          <w:sz w:val="24"/>
          <w:szCs w:val="24"/>
          <w:lang w:eastAsia="ru-RU"/>
        </w:rPr>
        <w:softHyphen/>
        <w:t>ходами, устанавливающей цели, задачи и конкретные шаги этой деятельности, взаимоотношения государства и бизнеса минимум на десятилетие вперед.</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Территориальная схема </w:t>
      </w:r>
      <w:proofErr w:type="gramStart"/>
      <w:r w:rsidRPr="00FF2E05">
        <w:rPr>
          <w:rFonts w:ascii="Times New Roman" w:eastAsia="Times New Roman" w:hAnsi="Times New Roman" w:cs="Times New Roman"/>
          <w:color w:val="000000"/>
          <w:sz w:val="24"/>
          <w:szCs w:val="24"/>
          <w:lang w:eastAsia="ru-RU"/>
        </w:rPr>
        <w:t>разрабатывается и утверждается</w:t>
      </w:r>
      <w:proofErr w:type="gramEnd"/>
      <w:r w:rsidRPr="00FF2E05">
        <w:rPr>
          <w:rFonts w:ascii="Times New Roman" w:eastAsia="Times New Roman" w:hAnsi="Times New Roman" w:cs="Times New Roman"/>
          <w:color w:val="000000"/>
          <w:sz w:val="24"/>
          <w:szCs w:val="24"/>
          <w:lang w:eastAsia="ru-RU"/>
        </w:rPr>
        <w:t xml:space="preserve"> уполномоченным органом исполнительной власти субъекта Российской Федерации и является, по сути, основой технического задания для регионального оператора, который, в свою очередь, выступает как генеральный подрядчик.</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Территориальная схема разрабатывается в целях организации и осуществления деятельности по сбору, транспортированию, обработке, утилизации, обезвреживанию, захоронению отходов и включает в </w:t>
      </w:r>
      <w:proofErr w:type="gramStart"/>
      <w:r w:rsidRPr="00FF2E05">
        <w:rPr>
          <w:rFonts w:ascii="Times New Roman" w:eastAsia="Times New Roman" w:hAnsi="Times New Roman" w:cs="Times New Roman"/>
          <w:color w:val="000000"/>
          <w:sz w:val="24"/>
          <w:szCs w:val="24"/>
          <w:lang w:eastAsia="ru-RU"/>
        </w:rPr>
        <w:t>себя</w:t>
      </w:r>
      <w:proofErr w:type="gramEnd"/>
      <w:r w:rsidRPr="00FF2E05">
        <w:rPr>
          <w:rFonts w:ascii="Times New Roman" w:eastAsia="Times New Roman" w:hAnsi="Times New Roman" w:cs="Times New Roman"/>
          <w:color w:val="000000"/>
          <w:sz w:val="24"/>
          <w:szCs w:val="24"/>
          <w:lang w:eastAsia="ru-RU"/>
        </w:rPr>
        <w:t xml:space="preserve"> в том числе инвентаризацию отходов всех видов и классов опасности, образующихся на территории данного субъекта Российской Федерации и поступающих из других субъектов Российской Федерации, данные о местах сбора и накопления, объектах обработки, утилизации, обезвреживания, размещения отходов, а также схему потоков от источника образования до указанных объектов.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Согласно Федеральному закону от 29.12.2014 г. № 458-ФЗ «О внесении изменений в Федеральный закон «Об отходах производства и потребления» территориальная схема обращения с отходами разрабатывается в соответствии с документами территориального планирования.</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Региональная интеграция в области обращения с отходами представляется экономически целесообразной по следующим основаниям:</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оптимизация логистических потоков и снижение затрат на строительство объектов инфраструктуры обращения с отходами за счет масштабирования;</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lastRenderedPageBreak/>
        <w:t>- объединение материальных, финансовых и интеллектуальных ресурсов с целью рационального использования экономических потенциалов муниципалитетов;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объединение существующих и новых объектов инфраструктуры обращения с отходами при сохранении действующих операторов рынка;</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 создание единой нормативно-правовой базы и тарифной политики в сфере обращения с отходами в регионе, </w:t>
      </w:r>
      <w:proofErr w:type="gramStart"/>
      <w:r w:rsidRPr="00FF2E05">
        <w:rPr>
          <w:rFonts w:ascii="Times New Roman" w:eastAsia="Times New Roman" w:hAnsi="Times New Roman" w:cs="Times New Roman"/>
          <w:color w:val="000000"/>
          <w:sz w:val="24"/>
          <w:szCs w:val="24"/>
          <w:lang w:eastAsia="ru-RU"/>
        </w:rPr>
        <w:t>которая</w:t>
      </w:r>
      <w:proofErr w:type="gramEnd"/>
      <w:r w:rsidRPr="00FF2E05">
        <w:rPr>
          <w:rFonts w:ascii="Times New Roman" w:eastAsia="Times New Roman" w:hAnsi="Times New Roman" w:cs="Times New Roman"/>
          <w:color w:val="000000"/>
          <w:sz w:val="24"/>
          <w:szCs w:val="24"/>
          <w:lang w:eastAsia="ru-RU"/>
        </w:rPr>
        <w:t xml:space="preserve"> в дальнейшем позволит, в том числе, регулировать межмуниципальные хозяйственные связи;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формирование единого рынка вторичных материальных ресурсов в регионе, вовлечение их в хозяйственный оборот и, как следствие, увеличение доходности экономики субъекта;</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создание современной экологически безопасной системы обращения с отходами, что приведет к уменьшению экологической напряженности и сокращению экономического ущерба в регионе;</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увеличение налоговых и прочих поступлений в бюджеты субъекта и местного уровня;</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 формирование единого банка компетенций, технологий и оборудования в области обращения с отходами и, как следствие, удешевление проектной документации, инженерных изысканий, </w:t>
      </w:r>
      <w:proofErr w:type="gramStart"/>
      <w:r w:rsidRPr="00FF2E05">
        <w:rPr>
          <w:rFonts w:ascii="Times New Roman" w:eastAsia="Times New Roman" w:hAnsi="Times New Roman" w:cs="Times New Roman"/>
          <w:color w:val="000000"/>
          <w:sz w:val="24"/>
          <w:szCs w:val="24"/>
          <w:lang w:eastAsia="ru-RU"/>
        </w:rPr>
        <w:t>строительно- монтажных</w:t>
      </w:r>
      <w:proofErr w:type="gramEnd"/>
      <w:r w:rsidRPr="00FF2E05">
        <w:rPr>
          <w:rFonts w:ascii="Times New Roman" w:eastAsia="Times New Roman" w:hAnsi="Times New Roman" w:cs="Times New Roman"/>
          <w:color w:val="000000"/>
          <w:sz w:val="24"/>
          <w:szCs w:val="24"/>
          <w:lang w:eastAsia="ru-RU"/>
        </w:rPr>
        <w:t xml:space="preserve"> работ и сервисного обслуживания при строительстве и эксплуатации объектов обращения с отходами.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xml:space="preserve">Таким образом, подобный подход позволяет рациональнее использовать ресурсы субъектов Российской Федерации. </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Сегодня полномочия в сфере обращения с отходами переданы субъектам Российской Федерации. Созданы инструменты реализации этих полномочий, такие как территориальная схема, региональный оператор, созданы механизмы финансирования, меры стимулирующего воздействия для организаций, снижающих негативное воздействие на окружающую природную среду.</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Таким образом, основная цель разработки территориальной схемы обращения с отходами - выстроить оптимальную модель размещения объектов и логистику движения отходов, а также выбрать технологии утилизации с учётом специфики региона, при которой стоимость услуг будет минимально возможной.</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Для достижения этой цели территориальная схема обращения с отходами решает следующие задачи: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формирование достоверной информации об источниках образования твердых коммунальных отходов, о фактических нормативах их накопления, о местах сбора и накопления отходов;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анализ существующих объектов по обработке, утилизации, обезвреживанию и размещению отходов в Ивановской области;</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определение целевых показателей по обработке, утилизации, обезвреживанию и размещению отходов;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составление баланса количественных характеристик образования, обработки, утилизации, обезвреживания, размещения отходов;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разработка схемы потоков движения отходов;</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FF2E05">
        <w:rPr>
          <w:rFonts w:ascii="Times New Roman" w:eastAsia="Times New Roman" w:hAnsi="Times New Roman" w:cs="Times New Roman"/>
          <w:color w:val="000000"/>
          <w:sz w:val="24"/>
          <w:szCs w:val="24"/>
          <w:lang w:eastAsia="ru-RU"/>
        </w:rPr>
        <w:t>- определение направлений развития системы организации работы по сбору, транспортированию, обработке, утилизации, обезвреживанию, размещению отходов на десятилетие вперед.</w:t>
      </w:r>
    </w:p>
    <w:p w:rsidR="005619BC" w:rsidRPr="00FF2E05" w:rsidRDefault="005619BC" w:rsidP="005619BC">
      <w:pPr>
        <w:widowControl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FF2E05">
        <w:rPr>
          <w:rFonts w:ascii="Times New Roman" w:eastAsia="Times New Roman" w:hAnsi="Times New Roman" w:cs="Times New Roman"/>
          <w:color w:val="000000"/>
          <w:sz w:val="24"/>
          <w:szCs w:val="24"/>
          <w:lang w:eastAsia="ru-RU"/>
        </w:rPr>
        <w:t>Решение этих задач позволит выстроить на территории Ивановской области новую эффективную систему обращения с отходами, в которой главным приоритетом станет максимальное использование переработки отходов путем развития института регионального оператора и создания системной инфраструктуры по обращению с отходами, которая позволит реализовать все основные тенденции современного развития этой отрасли: максимально снизить создаваемый объём отходов, сортировать и извлекать полезные и ценные фракции, производить</w:t>
      </w:r>
      <w:proofErr w:type="gramEnd"/>
      <w:r w:rsidRPr="00FF2E05">
        <w:rPr>
          <w:rFonts w:ascii="Times New Roman" w:eastAsia="Times New Roman" w:hAnsi="Times New Roman" w:cs="Times New Roman"/>
          <w:color w:val="000000"/>
          <w:sz w:val="24"/>
          <w:szCs w:val="24"/>
          <w:lang w:eastAsia="ru-RU"/>
        </w:rPr>
        <w:t xml:space="preserve"> минимум новой упаковки, </w:t>
      </w:r>
      <w:proofErr w:type="gramStart"/>
      <w:r w:rsidRPr="00FF2E05">
        <w:rPr>
          <w:rFonts w:ascii="Times New Roman" w:eastAsia="Times New Roman" w:hAnsi="Times New Roman" w:cs="Times New Roman"/>
          <w:color w:val="000000"/>
          <w:sz w:val="24"/>
          <w:szCs w:val="24"/>
          <w:lang w:eastAsia="ru-RU"/>
        </w:rPr>
        <w:t xml:space="preserve">перерабатывать и </w:t>
      </w:r>
      <w:r w:rsidRPr="00FF2E05">
        <w:rPr>
          <w:rFonts w:ascii="Times New Roman" w:eastAsia="Times New Roman" w:hAnsi="Times New Roman" w:cs="Times New Roman"/>
          <w:color w:val="000000"/>
          <w:sz w:val="24"/>
          <w:szCs w:val="24"/>
          <w:lang w:eastAsia="ru-RU"/>
        </w:rPr>
        <w:lastRenderedPageBreak/>
        <w:t>вторично использовать</w:t>
      </w:r>
      <w:proofErr w:type="gramEnd"/>
      <w:r w:rsidRPr="00FF2E05">
        <w:rPr>
          <w:rFonts w:ascii="Times New Roman" w:eastAsia="Times New Roman" w:hAnsi="Times New Roman" w:cs="Times New Roman"/>
          <w:color w:val="000000"/>
          <w:sz w:val="24"/>
          <w:szCs w:val="24"/>
          <w:lang w:eastAsia="ru-RU"/>
        </w:rPr>
        <w:t xml:space="preserve"> отходы, уменьшить объёмы полигонного захоронения, производить безопасное захоронение остаточных отходов, а также обеспечить высо</w:t>
      </w:r>
      <w:r w:rsidRPr="00FF2E05">
        <w:rPr>
          <w:rFonts w:ascii="Times New Roman" w:eastAsia="Times New Roman" w:hAnsi="Times New Roman" w:cs="Times New Roman"/>
          <w:color w:val="000000"/>
          <w:sz w:val="24"/>
          <w:szCs w:val="24"/>
          <w:lang w:eastAsia="ru-RU"/>
        </w:rPr>
        <w:softHyphen/>
        <w:t>кую доходность от переработки и употребления вторичных продуктов.</w:t>
      </w:r>
    </w:p>
    <w:p w:rsidR="005619BC" w:rsidRPr="00FF2E05" w:rsidRDefault="005619BC" w:rsidP="005619BC">
      <w:pPr>
        <w:autoSpaceDE w:val="0"/>
        <w:autoSpaceDN w:val="0"/>
        <w:adjustRightInd w:val="0"/>
        <w:spacing w:after="0" w:line="240" w:lineRule="auto"/>
        <w:ind w:firstLine="708"/>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Территориальная схема обращения с отходами призвана стать эффективным инструментом управления отходами и взаимодействия государства и бизнеса. Детальный и компетентный подход к разработке территориальной схемы - это основа для вхождения субъекта Российской Федерации в соответ</w:t>
      </w:r>
      <w:r w:rsidRPr="00FF2E05">
        <w:rPr>
          <w:rFonts w:ascii="Times New Roman" w:eastAsia="Calibri" w:hAnsi="Times New Roman" w:cs="Times New Roman"/>
          <w:sz w:val="24"/>
          <w:szCs w:val="24"/>
        </w:rPr>
        <w:softHyphen/>
        <w:t>ствующую государственную программу и получение федеральных субсидий, развития государственно-частного партнерства и повышения инвестиционной привлекательности, а также высокой оценки эффективности рейтинга руково</w:t>
      </w:r>
      <w:r w:rsidRPr="00FF2E05">
        <w:rPr>
          <w:rFonts w:ascii="Times New Roman" w:eastAsia="Calibri" w:hAnsi="Times New Roman" w:cs="Times New Roman"/>
          <w:sz w:val="24"/>
          <w:szCs w:val="24"/>
        </w:rPr>
        <w:softHyphen/>
        <w:t>дителей субъектов Российской Федерации и благодарности жителей.</w:t>
      </w:r>
    </w:p>
    <w:p w:rsidR="005619BC" w:rsidRPr="00FF2E05" w:rsidRDefault="005619BC" w:rsidP="005619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Территориальная схема включает в себя данные обо всех источниках образования  коммунальных отходов,  о местах их сбора и накопления, объектах переработки, обезвреживания, утилизации, размещения и захоронения отходов, а также схему потоков их транспортировки от источников образования до точки конечной стадии цикла обращения. </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В Ивановской области территориальная схема разработана в соответствии с требованиями законодательства в области обращения с отходами, документами территориального планирования Ивановской области, а также с учетом перспективного развития отрасли и поэтапного изменения баланса количественных характеристик твердых коммунальных отходов, подлежащих переработке, утилизации и не подлежащих дальнейшему использованию фракций, требующих захоронения. </w:t>
      </w:r>
    </w:p>
    <w:p w:rsidR="005619BC" w:rsidRPr="00FF2E05" w:rsidRDefault="005619BC" w:rsidP="005619BC">
      <w:pPr>
        <w:spacing w:after="0" w:line="240" w:lineRule="auto"/>
        <w:ind w:firstLine="708"/>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xml:space="preserve">Согласно территориальной схеме к 2023 году планируется поэтапное внедрение новой структуры обращения с отходами в Ивановской области. Схема обращения </w:t>
      </w:r>
      <w:proofErr w:type="gramStart"/>
      <w:r w:rsidRPr="00FF2E05">
        <w:rPr>
          <w:rFonts w:ascii="Times New Roman" w:eastAsia="Times New Roman" w:hAnsi="Times New Roman" w:cs="Times New Roman"/>
          <w:sz w:val="24"/>
          <w:szCs w:val="24"/>
          <w:lang w:eastAsia="ru-RU"/>
        </w:rPr>
        <w:t>охватывает всю территорию Ивановской области и определяет</w:t>
      </w:r>
      <w:proofErr w:type="gramEnd"/>
      <w:r w:rsidRPr="00FF2E05">
        <w:rPr>
          <w:rFonts w:ascii="Times New Roman" w:eastAsia="Times New Roman" w:hAnsi="Times New Roman" w:cs="Times New Roman"/>
          <w:sz w:val="24"/>
          <w:szCs w:val="24"/>
          <w:lang w:eastAsia="ru-RU"/>
        </w:rPr>
        <w:t xml:space="preserve"> зону обслуживания Регионального оператора. По своей сути, территориальная схема является основой технического задания для регионального оператора, который, в свою очередь, выступает как генеральный подрядчик.</w:t>
      </w:r>
    </w:p>
    <w:p w:rsidR="00B33027" w:rsidRPr="00523794" w:rsidRDefault="00B33027" w:rsidP="00B33027">
      <w:pPr>
        <w:spacing w:after="0" w:line="240" w:lineRule="auto"/>
        <w:jc w:val="center"/>
        <w:rPr>
          <w:rFonts w:ascii="Times New Roman" w:eastAsia="Times New Roman" w:hAnsi="Times New Roman" w:cs="Times New Roman"/>
          <w:color w:val="FF0000"/>
          <w:sz w:val="24"/>
          <w:szCs w:val="24"/>
          <w:lang w:eastAsia="ru-RU"/>
        </w:rPr>
      </w:pPr>
    </w:p>
    <w:p w:rsidR="00B33027" w:rsidRPr="00270364" w:rsidRDefault="00B33027" w:rsidP="00B33027">
      <w:pPr>
        <w:spacing w:after="0" w:line="240" w:lineRule="auto"/>
        <w:jc w:val="center"/>
        <w:rPr>
          <w:rFonts w:ascii="Times New Roman" w:eastAsia="Times New Roman" w:hAnsi="Times New Roman" w:cs="Times New Roman"/>
          <w:b/>
          <w:color w:val="000000" w:themeColor="text1"/>
          <w:sz w:val="24"/>
          <w:szCs w:val="24"/>
          <w:lang w:eastAsia="ru-RU"/>
        </w:rPr>
      </w:pPr>
      <w:r w:rsidRPr="00270364">
        <w:rPr>
          <w:rFonts w:ascii="Times New Roman" w:eastAsia="Times New Roman" w:hAnsi="Times New Roman" w:cs="Times New Roman"/>
          <w:b/>
          <w:color w:val="000000" w:themeColor="text1"/>
          <w:sz w:val="24"/>
          <w:szCs w:val="24"/>
          <w:lang w:eastAsia="ru-RU"/>
        </w:rPr>
        <w:t>14.6 Объекты накопленного экологического вреда</w:t>
      </w:r>
      <w:r w:rsidR="00D1219B">
        <w:rPr>
          <w:rFonts w:ascii="Times New Roman" w:eastAsia="Times New Roman" w:hAnsi="Times New Roman" w:cs="Times New Roman"/>
          <w:b/>
          <w:color w:val="000000" w:themeColor="text1"/>
          <w:sz w:val="24"/>
          <w:szCs w:val="24"/>
          <w:lang w:eastAsia="ru-RU"/>
        </w:rPr>
        <w:t xml:space="preserve"> </w:t>
      </w:r>
      <w:r w:rsidRPr="00270364">
        <w:rPr>
          <w:rFonts w:ascii="Times New Roman" w:eastAsia="Times New Roman" w:hAnsi="Times New Roman" w:cs="Times New Roman"/>
          <w:b/>
          <w:color w:val="000000" w:themeColor="text1"/>
          <w:sz w:val="24"/>
          <w:szCs w:val="24"/>
          <w:lang w:eastAsia="ru-RU"/>
        </w:rPr>
        <w:t>Ивановской области</w:t>
      </w:r>
    </w:p>
    <w:p w:rsidR="00B33027" w:rsidRPr="00FF2E05" w:rsidRDefault="00B33027" w:rsidP="00B33027">
      <w:pPr>
        <w:spacing w:after="0" w:line="240" w:lineRule="auto"/>
        <w:jc w:val="center"/>
        <w:rPr>
          <w:rFonts w:ascii="Times New Roman" w:eastAsia="Times New Roman" w:hAnsi="Times New Roman" w:cs="Times New Roman"/>
          <w:b/>
          <w:sz w:val="24"/>
          <w:szCs w:val="24"/>
          <w:lang w:eastAsia="ru-RU"/>
        </w:rPr>
      </w:pP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Интенсивное развитие в Ивановской области химической промышленности в прошлые периоды, значительное количество бесхозяйных объектов, характеризующихся высокой степенью загрязнения, стали основными причинами возникновения объектов и территорий с накопленным экологическим ущербом. Для таких объектов характерно наличие в высокой степени загрязнения земель и (или) поверхностных водных объектов с широким спектром химических веществ с большими превышениями предельно допустимых концентраций, в первую очередь, тяжелых металлов, органических соединений, нефтепродуктов.</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В Ивановской области находится ряд экологически опасных объектов и территорий с накопленным экологическим вредом окружающей среде, оставшиеся от прошлой хозяйственной деятельности (бесхозяйные объекты размещения химических отходов и отходов производства и потребления). В ходе инвентаризации Департаментом совместно с органами местного самоуправления выявлено 2</w:t>
      </w:r>
      <w:r w:rsidR="00E338A9" w:rsidRPr="00FF2E05">
        <w:rPr>
          <w:rFonts w:ascii="Times New Roman" w:eastAsia="Times New Roman" w:hAnsi="Times New Roman" w:cs="Times New Roman"/>
          <w:sz w:val="24"/>
          <w:szCs w:val="24"/>
        </w:rPr>
        <w:t>8</w:t>
      </w:r>
      <w:r w:rsidRPr="00FF2E05">
        <w:rPr>
          <w:rFonts w:ascii="Times New Roman" w:eastAsia="Times New Roman" w:hAnsi="Times New Roman" w:cs="Times New Roman"/>
          <w:sz w:val="24"/>
          <w:szCs w:val="24"/>
        </w:rPr>
        <w:t xml:space="preserve"> объектов накопленного экологического вреда окружающей среде.</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proofErr w:type="gramStart"/>
      <w:r w:rsidRPr="00FF2E05">
        <w:rPr>
          <w:rFonts w:ascii="Times New Roman" w:eastAsia="Times New Roman" w:hAnsi="Times New Roman" w:cs="Times New Roman"/>
          <w:sz w:val="24"/>
          <w:szCs w:val="24"/>
        </w:rPr>
        <w:t>Ликвидация объектов накопленного вреда окружающей среде осуществляется в рамках федерального проекта «Чистая страна» и федерального проекта «Оздоровление Волги» национального проекта «Экология» на основании решения Министерства природных ресурсов и экологии Российской Федерации после внесения объектов в государственный реестр объектов накопленного вреда окружающей среды и представления Правительством Ивановской области в установленном порядке заявки на получение субсидии из федерального бюджета.</w:t>
      </w:r>
      <w:proofErr w:type="gramEnd"/>
    </w:p>
    <w:p w:rsidR="00B33027" w:rsidRPr="00FF2E05" w:rsidRDefault="00F57496"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lastRenderedPageBreak/>
        <w:t>В 2020 году</w:t>
      </w:r>
      <w:proofErr w:type="gramStart"/>
      <w:r w:rsidRPr="00FF2E05">
        <w:rPr>
          <w:rFonts w:ascii="Times New Roman" w:eastAsia="Times New Roman" w:hAnsi="Times New Roman" w:cs="Times New Roman"/>
          <w:sz w:val="24"/>
          <w:szCs w:val="24"/>
        </w:rPr>
        <w:t xml:space="preserve"> </w:t>
      </w:r>
      <w:r w:rsidR="00B33027" w:rsidRPr="00FF2E05">
        <w:rPr>
          <w:rFonts w:ascii="Times New Roman" w:eastAsia="Times New Roman" w:hAnsi="Times New Roman" w:cs="Times New Roman"/>
          <w:sz w:val="24"/>
          <w:szCs w:val="24"/>
        </w:rPr>
        <w:t>М</w:t>
      </w:r>
      <w:proofErr w:type="gramEnd"/>
      <w:r w:rsidR="00B33027" w:rsidRPr="00FF2E05">
        <w:rPr>
          <w:rFonts w:ascii="Times New Roman" w:eastAsia="Times New Roman" w:hAnsi="Times New Roman" w:cs="Times New Roman"/>
          <w:sz w:val="24"/>
          <w:szCs w:val="24"/>
        </w:rPr>
        <w:t xml:space="preserve">ежду Министерством природных ресурсов и экологии Российской Федерации и Правительством Ивановской области </w:t>
      </w:r>
      <w:r w:rsidRPr="00FF2E05">
        <w:rPr>
          <w:rFonts w:ascii="Times New Roman" w:eastAsia="Times New Roman" w:hAnsi="Times New Roman" w:cs="Times New Roman"/>
          <w:sz w:val="24"/>
          <w:szCs w:val="24"/>
        </w:rPr>
        <w:t xml:space="preserve">было </w:t>
      </w:r>
      <w:r w:rsidR="00B33027" w:rsidRPr="00FF2E05">
        <w:rPr>
          <w:rFonts w:ascii="Times New Roman" w:eastAsia="Times New Roman" w:hAnsi="Times New Roman" w:cs="Times New Roman"/>
          <w:sz w:val="24"/>
          <w:szCs w:val="24"/>
        </w:rPr>
        <w:t>заключено Соглашение о предоставлении субсидии из федерального бюджета бюджету субъекта Российской Федерации в рамках федерального проекта «Оздоровление Волги» национального проекта «Экология» на реализацию мероприятий по ликвидации 4-х объектов размещения химических отходов, расположенных на территории г. Заволжска Ивановской области.</w:t>
      </w:r>
    </w:p>
    <w:p w:rsidR="00B33027"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В 2021 году нач</w:t>
      </w:r>
      <w:r w:rsidR="00F57496" w:rsidRPr="00FF2E05">
        <w:rPr>
          <w:rFonts w:ascii="Times New Roman" w:eastAsia="Times New Roman" w:hAnsi="Times New Roman" w:cs="Times New Roman"/>
          <w:sz w:val="24"/>
          <w:szCs w:val="24"/>
        </w:rPr>
        <w:t>ались</w:t>
      </w:r>
      <w:r w:rsidRPr="00FF2E05">
        <w:rPr>
          <w:rFonts w:ascii="Times New Roman" w:eastAsia="Times New Roman" w:hAnsi="Times New Roman" w:cs="Times New Roman"/>
          <w:sz w:val="24"/>
          <w:szCs w:val="24"/>
        </w:rPr>
        <w:t xml:space="preserve"> работы по ликвидации 4-х объектов размещения химических отходов, расположенных на территории г. Заволжска Ивановской области, а именно: 1) шламонакопитель с оксидами и гидроксидами железа и емкость со смоляными отходами; 2) навал химических отходов в виде дамбы; 3) котлован с сульфатом натрия и отходами ТБО; 4) 3 емкости-хранилища смоляных отходов оргсинтеза объемом 1000 куб. м. каждая, в рамках регионального проекта «Оздоровление Волги», утвержденного Протоколом заседания совета при Губернаторе Ивановской области по приоритетным проектам и стратегическому развитию Ивановской области от 10.12.2018 г. № 1, которые продлятся до 2024 года.</w:t>
      </w:r>
    </w:p>
    <w:p w:rsidR="00270364" w:rsidRPr="00FF2E05" w:rsidRDefault="00270364" w:rsidP="00B330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 году приступили</w:t>
      </w:r>
      <w:r w:rsidR="00406F74" w:rsidRPr="00406F74">
        <w:rPr>
          <w:rFonts w:ascii="Times New Roman" w:eastAsia="Times New Roman" w:hAnsi="Times New Roman" w:cs="Times New Roman"/>
          <w:sz w:val="24"/>
          <w:szCs w:val="24"/>
        </w:rPr>
        <w:t>к реализации мероприятия по «Рекультивации свалки, расположенной за домами № 122 и № 126 по ул. Минской в г. Иваново» в рамках федерального проекта «Чистая страна» входящего в состав национального проекта «Экология». Срок выполнения работ 2023 год.</w:t>
      </w:r>
    </w:p>
    <w:p w:rsidR="00B33027" w:rsidRPr="00FF2E05" w:rsidRDefault="00B33027" w:rsidP="00B33027">
      <w:pPr>
        <w:spacing w:after="0" w:line="240" w:lineRule="auto"/>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           По данным Департамента природных ресурсов и экологии Ивановской области на территории региона в настоящее время находятся следующие объекты накопленного экологического вреда окружающей среде:</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 Несанкционированная свалка ТБО площадью 4,87 га на земельном участке с кадастровым номером 37:10:010508:2 возле д. Стеблево Лухского района;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 Земельный участок с кадастровым кварталом 37:28:010201, использованный под захоронение ТБО, расположенный в границах городского округа Шуя в районе улицы Северный тракт;</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3. Рекультивация территории бывшего Горкинского химического завода по производству цинковых белил в д. Юдинка Родниковского района Ивановской области;</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4. Закрытая санкционированная свалка ТБО г. Юрьевец Юрьевецкий район;</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5. </w:t>
      </w:r>
      <w:proofErr w:type="gramStart"/>
      <w:r w:rsidRPr="00FF2E05">
        <w:rPr>
          <w:rFonts w:ascii="Times New Roman" w:eastAsia="Times New Roman" w:hAnsi="Times New Roman" w:cs="Times New Roman"/>
          <w:sz w:val="24"/>
          <w:szCs w:val="24"/>
        </w:rPr>
        <w:t>Котлован, заполненный сульфатом натрия и отходами ТБО на пересечении ул. Овражная, ул. Западной и ул. 8 Марта в жилой зоне г. Заволжск Заволжский район;</w:t>
      </w:r>
      <w:proofErr w:type="gramEnd"/>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6. Навалы химических отходов оргсинтеза в овраге в виде дамбы высотой 6 метров на ул. </w:t>
      </w:r>
      <w:proofErr w:type="gramStart"/>
      <w:r w:rsidRPr="00FF2E05">
        <w:rPr>
          <w:rFonts w:ascii="Times New Roman" w:eastAsia="Times New Roman" w:hAnsi="Times New Roman" w:cs="Times New Roman"/>
          <w:sz w:val="24"/>
          <w:szCs w:val="24"/>
        </w:rPr>
        <w:t>Береговая</w:t>
      </w:r>
      <w:proofErr w:type="gramEnd"/>
      <w:r w:rsidRPr="00FF2E05">
        <w:rPr>
          <w:rFonts w:ascii="Times New Roman" w:eastAsia="Times New Roman" w:hAnsi="Times New Roman" w:cs="Times New Roman"/>
          <w:sz w:val="24"/>
          <w:szCs w:val="24"/>
        </w:rPr>
        <w:t xml:space="preserve"> г. Заволжск Заволжский район;</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7. Мазутный котлован, расположенный на землях населенных пунктов с кадастровым номером квартала 37:04:040702, Ивановская область, Заволжский район, г. Заволжск;</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8. Три емкости хранилища химических смоляных отходов оргсинтеза в районе ул. </w:t>
      </w:r>
      <w:proofErr w:type="gramStart"/>
      <w:r w:rsidRPr="00FF2E05">
        <w:rPr>
          <w:rFonts w:ascii="Times New Roman" w:eastAsia="Times New Roman" w:hAnsi="Times New Roman" w:cs="Times New Roman"/>
          <w:sz w:val="24"/>
          <w:szCs w:val="24"/>
        </w:rPr>
        <w:t>Заводская</w:t>
      </w:r>
      <w:proofErr w:type="gramEnd"/>
      <w:r w:rsidRPr="00FF2E05">
        <w:rPr>
          <w:rFonts w:ascii="Times New Roman" w:eastAsia="Times New Roman" w:hAnsi="Times New Roman" w:cs="Times New Roman"/>
          <w:sz w:val="24"/>
          <w:szCs w:val="24"/>
        </w:rPr>
        <w:t xml:space="preserve"> г. Заволжск Заволжский район;</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9. Шламонакопитель с оксидами и гидроксидами железа и емкость со смоляными отходами в районе ул. Заводская г. Заволжск Заволжский район;</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10. </w:t>
      </w:r>
      <w:proofErr w:type="gramStart"/>
      <w:r w:rsidRPr="00FF2E05">
        <w:rPr>
          <w:rFonts w:ascii="Times New Roman" w:eastAsia="Times New Roman" w:hAnsi="Times New Roman" w:cs="Times New Roman"/>
          <w:sz w:val="24"/>
          <w:szCs w:val="24"/>
        </w:rPr>
        <w:t>Подземное</w:t>
      </w:r>
      <w:proofErr w:type="gramEnd"/>
      <w:r w:rsidRPr="00FF2E05">
        <w:rPr>
          <w:rFonts w:ascii="Times New Roman" w:eastAsia="Times New Roman" w:hAnsi="Times New Roman" w:cs="Times New Roman"/>
          <w:sz w:val="24"/>
          <w:szCs w:val="24"/>
        </w:rPr>
        <w:t xml:space="preserve"> мазутохранилище, расположенное на землях населенных пунктов с кадастровым номером квартала 37:04:040702, Ивановская область, Заволжский район, г. Заволжск;</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11. Городская свалка ТБО, расположенная юго-восточнее с. Закомелье Гаврилово – Посадского муниципального района;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12. Навозонакопители (чеки – отстойники, пруды накопители бывшего ОАО «Совхоз «Петровский») Гаврилово - Посадский район;</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13. Бардяные пруды п. </w:t>
      </w:r>
      <w:proofErr w:type="gramStart"/>
      <w:r w:rsidRPr="00FF2E05">
        <w:rPr>
          <w:rFonts w:ascii="Times New Roman" w:eastAsia="Times New Roman" w:hAnsi="Times New Roman" w:cs="Times New Roman"/>
          <w:sz w:val="24"/>
          <w:szCs w:val="24"/>
        </w:rPr>
        <w:t>Петровский</w:t>
      </w:r>
      <w:proofErr w:type="gramEnd"/>
      <w:r w:rsidRPr="00FF2E05">
        <w:rPr>
          <w:rFonts w:ascii="Times New Roman" w:eastAsia="Times New Roman" w:hAnsi="Times New Roman" w:cs="Times New Roman"/>
          <w:sz w:val="24"/>
          <w:szCs w:val="24"/>
        </w:rPr>
        <w:t xml:space="preserve"> Гаврилово-Посадского района Ивановской области;</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14. Городская свалка ТБО, расположенная в 0,8 км западнее д. Лихуниха Пучежского района;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lastRenderedPageBreak/>
        <w:t xml:space="preserve">15. Несанкционированная свалка ТБО, расположенная в 1,2 км на юго-востоке от п. Пестяки Пестяковского района; </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16. Свалка ТБО, расположенная в районе с. </w:t>
      </w:r>
      <w:proofErr w:type="gramStart"/>
      <w:r w:rsidRPr="00FF2E05">
        <w:rPr>
          <w:rFonts w:ascii="Times New Roman" w:eastAsia="Times New Roman" w:hAnsi="Times New Roman" w:cs="Times New Roman"/>
          <w:sz w:val="24"/>
          <w:szCs w:val="24"/>
        </w:rPr>
        <w:t>Октябрьский</w:t>
      </w:r>
      <w:proofErr w:type="gramEnd"/>
      <w:r w:rsidRPr="00FF2E05">
        <w:rPr>
          <w:rFonts w:ascii="Times New Roman" w:eastAsia="Times New Roman" w:hAnsi="Times New Roman" w:cs="Times New Roman"/>
          <w:sz w:val="24"/>
          <w:szCs w:val="24"/>
        </w:rPr>
        <w:t xml:space="preserve"> Комсомольского района;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17. </w:t>
      </w:r>
      <w:proofErr w:type="gramStart"/>
      <w:r w:rsidRPr="00FF2E05">
        <w:rPr>
          <w:rFonts w:ascii="Times New Roman" w:eastAsia="Times New Roman" w:hAnsi="Times New Roman" w:cs="Times New Roman"/>
          <w:sz w:val="24"/>
          <w:szCs w:val="24"/>
        </w:rPr>
        <w:t>Свалка ТБО г. Наволоки Кинешемского района;</w:t>
      </w:r>
      <w:proofErr w:type="gramEnd"/>
    </w:p>
    <w:p w:rsidR="00B33027" w:rsidRPr="00FF2E05" w:rsidRDefault="00B33027" w:rsidP="00D472FA">
      <w:pPr>
        <w:spacing w:after="0" w:line="240" w:lineRule="auto"/>
        <w:ind w:firstLine="709"/>
        <w:jc w:val="both"/>
        <w:rPr>
          <w:rFonts w:ascii="Times New Roman" w:eastAsia="Times New Roman" w:hAnsi="Times New Roman" w:cs="Times New Roman"/>
          <w:sz w:val="24"/>
          <w:szCs w:val="24"/>
        </w:rPr>
      </w:pPr>
      <w:proofErr w:type="gramStart"/>
      <w:r w:rsidRPr="00FF2E05">
        <w:rPr>
          <w:rFonts w:ascii="Times New Roman" w:eastAsia="Times New Roman" w:hAnsi="Times New Roman" w:cs="Times New Roman"/>
          <w:sz w:val="24"/>
          <w:szCs w:val="24"/>
        </w:rPr>
        <w:t>18.</w:t>
      </w:r>
      <w:r w:rsidR="00D472FA" w:rsidRPr="00FF2E05">
        <w:rPr>
          <w:rFonts w:ascii="Times New Roman" w:eastAsia="Times New Roman" w:hAnsi="Times New Roman" w:cs="Times New Roman"/>
          <w:sz w:val="24"/>
          <w:szCs w:val="24"/>
        </w:rPr>
        <w:t>Хранилище огарков, расположенный Ивановская область, Заволжский муниципальный район, г. Заволжск, ул. Заводская, д. 1, около 2-й проходной Заволжского химического завода;</w:t>
      </w:r>
      <w:proofErr w:type="gramEnd"/>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19. Несанкционированная свалка ТБО, расположенная 0,4 км севернее в п. Верхний Ландех Верхнеландеховский район; </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20. Несанкционированная свалка отходов, расположенная за домами 122 и 126 по улице Минской города Иваново;</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21. Закрытая санкционированная свалка ТБО на территории Ильинского района;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22. Закрытая свалка ТБО в районе г. Южа Южского район;</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23. Закрытая свалка ТБО в районе с. Талицы Южского района;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24. Земельный участок с химическим загрязнением от анилинового производства в районе ул. Наволокская в г. Кинешма;</w:t>
      </w:r>
    </w:p>
    <w:p w:rsidR="00B33027" w:rsidRPr="00FF2E05" w:rsidRDefault="00B33027"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25. Пруд – накопитель жидких химических отходов бывшего ОАО «ДХЗ» г. Кинешма;</w:t>
      </w:r>
    </w:p>
    <w:p w:rsidR="00406F74" w:rsidRPr="00406F74" w:rsidRDefault="00B33027" w:rsidP="00406F74">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 xml:space="preserve">26. </w:t>
      </w:r>
      <w:r w:rsidR="00406F74" w:rsidRPr="00406F74">
        <w:rPr>
          <w:rFonts w:ascii="Times New Roman" w:eastAsia="Times New Roman" w:hAnsi="Times New Roman" w:cs="Times New Roman"/>
          <w:sz w:val="24"/>
          <w:szCs w:val="24"/>
        </w:rPr>
        <w:t>Свалка городского округа Кинешма Ивановской области, расположенный в городском округе Кинешма Ивановской области на ул. Спортивная</w:t>
      </w:r>
      <w:r w:rsidR="00406F74">
        <w:rPr>
          <w:rFonts w:ascii="Times New Roman" w:eastAsia="Times New Roman" w:hAnsi="Times New Roman" w:cs="Times New Roman"/>
          <w:sz w:val="24"/>
          <w:szCs w:val="24"/>
        </w:rPr>
        <w:t>;</w:t>
      </w:r>
    </w:p>
    <w:p w:rsidR="00D472FA" w:rsidRPr="00FF2E05" w:rsidRDefault="00D472FA" w:rsidP="00406F74">
      <w:pPr>
        <w:spacing w:after="0" w:line="240" w:lineRule="auto"/>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27.Земельный участок, расположенный за территорией РЭС Комсомольского муниципального района с кадастровым номером 37:08:011413:1, площадью 3.1 га;</w:t>
      </w:r>
    </w:p>
    <w:p w:rsidR="00D472FA" w:rsidRDefault="00D472FA" w:rsidP="00B33027">
      <w:pPr>
        <w:spacing w:after="0" w:line="240" w:lineRule="auto"/>
        <w:ind w:firstLine="709"/>
        <w:jc w:val="both"/>
        <w:rPr>
          <w:rFonts w:ascii="Times New Roman" w:eastAsia="Times New Roman" w:hAnsi="Times New Roman" w:cs="Times New Roman"/>
          <w:sz w:val="24"/>
          <w:szCs w:val="24"/>
        </w:rPr>
      </w:pPr>
      <w:r w:rsidRPr="00FF2E05">
        <w:rPr>
          <w:rFonts w:ascii="Times New Roman" w:eastAsia="Times New Roman" w:hAnsi="Times New Roman" w:cs="Times New Roman"/>
          <w:sz w:val="24"/>
          <w:szCs w:val="24"/>
        </w:rPr>
        <w:t>28.Земельный участок у д. Гоголево Ивановского муниципального района Ивановской области с кадастровым номером 37:05:030521:1», расположенный у д. Гоголево Ивановского муниципального района Ивановской области.</w:t>
      </w:r>
    </w:p>
    <w:p w:rsidR="001478AE" w:rsidRPr="00900D34" w:rsidRDefault="00406F74" w:rsidP="00900D3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9 из 28 объектов </w:t>
      </w:r>
      <w:proofErr w:type="gramStart"/>
      <w:r>
        <w:rPr>
          <w:rFonts w:ascii="Times New Roman" w:eastAsia="Times New Roman" w:hAnsi="Times New Roman" w:cs="Times New Roman"/>
          <w:sz w:val="24"/>
          <w:szCs w:val="24"/>
        </w:rPr>
        <w:t>включены</w:t>
      </w:r>
      <w:proofErr w:type="gramEnd"/>
      <w:r>
        <w:rPr>
          <w:rFonts w:ascii="Times New Roman" w:eastAsia="Times New Roman" w:hAnsi="Times New Roman" w:cs="Times New Roman"/>
          <w:sz w:val="24"/>
          <w:szCs w:val="24"/>
        </w:rPr>
        <w:t xml:space="preserve"> в Государственный реестр объектов накопленного вреда окружающей среде (ГРОНВОС).</w:t>
      </w:r>
    </w:p>
    <w:p w:rsidR="001478AE" w:rsidRDefault="001478AE" w:rsidP="00B33027">
      <w:pPr>
        <w:spacing w:after="0" w:line="240" w:lineRule="auto"/>
        <w:jc w:val="center"/>
        <w:rPr>
          <w:rFonts w:ascii="Times New Roman" w:eastAsia="Calibri" w:hAnsi="Times New Roman" w:cs="Times New Roman"/>
          <w:b/>
          <w:sz w:val="24"/>
          <w:szCs w:val="24"/>
        </w:rPr>
      </w:pPr>
    </w:p>
    <w:p w:rsidR="00B33027" w:rsidRPr="00FF2E05" w:rsidRDefault="00B33027" w:rsidP="00B33027">
      <w:pPr>
        <w:spacing w:after="0" w:line="240" w:lineRule="auto"/>
        <w:jc w:val="center"/>
        <w:rPr>
          <w:rFonts w:ascii="Times New Roman" w:eastAsia="Calibri" w:hAnsi="Times New Roman" w:cs="Times New Roman"/>
          <w:b/>
          <w:sz w:val="24"/>
          <w:szCs w:val="24"/>
        </w:rPr>
      </w:pPr>
      <w:r w:rsidRPr="00FF2E05">
        <w:rPr>
          <w:rFonts w:ascii="Times New Roman" w:eastAsia="Calibri" w:hAnsi="Times New Roman" w:cs="Times New Roman"/>
          <w:b/>
          <w:sz w:val="24"/>
          <w:szCs w:val="24"/>
        </w:rPr>
        <w:t>Глава 15. Влияние экологических факторов на здоровье населения</w:t>
      </w:r>
    </w:p>
    <w:p w:rsidR="00B33027" w:rsidRPr="00FF2E05" w:rsidRDefault="00B33027" w:rsidP="00B33027">
      <w:pPr>
        <w:spacing w:after="0" w:line="240" w:lineRule="auto"/>
        <w:jc w:val="center"/>
        <w:rPr>
          <w:rFonts w:ascii="Times New Roman" w:eastAsia="Calibri" w:hAnsi="Times New Roman" w:cs="Times New Roman"/>
          <w:b/>
          <w:sz w:val="24"/>
          <w:szCs w:val="24"/>
        </w:rPr>
      </w:pPr>
    </w:p>
    <w:p w:rsidR="002051DA" w:rsidRPr="00FF2E05" w:rsidRDefault="002051DA" w:rsidP="00B33027">
      <w:pPr>
        <w:spacing w:after="0" w:line="240" w:lineRule="auto"/>
        <w:ind w:firstLine="709"/>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Информация по данному разделу традиционно готовится управлением Роспотребнадзора по Ивановской области. В настоящее время данная информация включена управлением Роспотребнадзора по Ивановской области в состав государственного доклада «О состоянии санитарно-эпидемиологического благополучия населения в Российской Федерации в 202</w:t>
      </w:r>
      <w:r w:rsidR="00983A5C" w:rsidRPr="00FF2E05">
        <w:rPr>
          <w:rFonts w:ascii="Times New Roman" w:eastAsia="Calibri" w:hAnsi="Times New Roman" w:cs="Times New Roman"/>
          <w:sz w:val="24"/>
          <w:szCs w:val="24"/>
        </w:rPr>
        <w:t>2</w:t>
      </w:r>
      <w:r w:rsidRPr="00FF2E05">
        <w:rPr>
          <w:rFonts w:ascii="Times New Roman" w:eastAsia="Calibri" w:hAnsi="Times New Roman" w:cs="Times New Roman"/>
          <w:sz w:val="24"/>
          <w:szCs w:val="24"/>
        </w:rPr>
        <w:t xml:space="preserve"> году». </w:t>
      </w:r>
    </w:p>
    <w:p w:rsidR="00B33027" w:rsidRPr="00B33027" w:rsidRDefault="002051DA" w:rsidP="00B33027">
      <w:pPr>
        <w:spacing w:after="0" w:line="240" w:lineRule="auto"/>
        <w:ind w:firstLine="709"/>
        <w:jc w:val="both"/>
        <w:rPr>
          <w:rFonts w:ascii="Times New Roman" w:eastAsia="Calibri" w:hAnsi="Times New Roman" w:cs="Times New Roman"/>
          <w:sz w:val="24"/>
          <w:szCs w:val="24"/>
        </w:rPr>
      </w:pPr>
      <w:r w:rsidRPr="00FF2E05">
        <w:rPr>
          <w:rFonts w:ascii="Times New Roman" w:eastAsia="Calibri" w:hAnsi="Times New Roman" w:cs="Times New Roman"/>
          <w:sz w:val="24"/>
          <w:szCs w:val="24"/>
        </w:rPr>
        <w:t>Ознакомиться с данной информацией можно на официальном сайте управлением Роспотребнадзора по Ивановской области в разделе «Документы» во вкладке «Доклад о санитарно-эпидемиологической обстановке».</w:t>
      </w:r>
    </w:p>
    <w:p w:rsidR="001478AE" w:rsidRPr="00900D34" w:rsidRDefault="001478AE" w:rsidP="00900D34">
      <w:pPr>
        <w:spacing w:after="0" w:line="240" w:lineRule="auto"/>
        <w:ind w:firstLine="709"/>
        <w:jc w:val="both"/>
        <w:rPr>
          <w:rFonts w:ascii="Times New Roman" w:eastAsia="Calibri" w:hAnsi="Times New Roman" w:cs="Times New Roman"/>
          <w:sz w:val="24"/>
          <w:szCs w:val="24"/>
        </w:rPr>
      </w:pPr>
    </w:p>
    <w:p w:rsidR="00F57496" w:rsidRPr="00295AE1" w:rsidRDefault="00F57496" w:rsidP="00F57496">
      <w:pPr>
        <w:spacing w:after="160" w:line="259" w:lineRule="auto"/>
        <w:jc w:val="center"/>
        <w:rPr>
          <w:rFonts w:ascii="Times New Roman" w:eastAsia="Calibri" w:hAnsi="Times New Roman" w:cs="Times New Roman"/>
          <w:b/>
          <w:sz w:val="24"/>
        </w:rPr>
      </w:pPr>
      <w:r w:rsidRPr="00295AE1">
        <w:rPr>
          <w:rFonts w:ascii="Times New Roman" w:eastAsia="Calibri" w:hAnsi="Times New Roman" w:cs="Times New Roman"/>
          <w:b/>
          <w:sz w:val="24"/>
        </w:rPr>
        <w:t>Глава 16. Государственное управление в области охраны окружающей среды</w:t>
      </w:r>
    </w:p>
    <w:p w:rsidR="00794C16" w:rsidRPr="00FF2E05" w:rsidRDefault="00794C16" w:rsidP="00794C16">
      <w:pPr>
        <w:spacing w:after="160" w:line="259"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16.1 Государственная экологическая экспертиза</w:t>
      </w:r>
    </w:p>
    <w:p w:rsidR="00794C16" w:rsidRPr="00FF2E05" w:rsidRDefault="00794C16" w:rsidP="00794C16">
      <w:pPr>
        <w:suppressAutoHyphens/>
        <w:spacing w:after="0" w:line="240" w:lineRule="auto"/>
        <w:ind w:firstLine="709"/>
        <w:jc w:val="both"/>
        <w:rPr>
          <w:rFonts w:ascii="Times New Roman" w:eastAsia="Calibri" w:hAnsi="Times New Roman" w:cs="Times New Roman"/>
          <w:sz w:val="24"/>
          <w:szCs w:val="24"/>
          <w:lang w:eastAsia="ru-RU"/>
        </w:rPr>
      </w:pPr>
      <w:proofErr w:type="gramStart"/>
      <w:r w:rsidRPr="00FF2E05">
        <w:rPr>
          <w:rFonts w:ascii="Times New Roman" w:eastAsia="Calibri" w:hAnsi="Times New Roman" w:cs="Times New Roman"/>
          <w:sz w:val="24"/>
          <w:szCs w:val="24"/>
          <w:lang w:eastAsia="ru-RU"/>
        </w:rPr>
        <w:t>С 2013 года Департамент природных ресурсов и экологии Ивановской области (ранее - комитет Ивановской области по природопользованию) с целью исполнения норм Федерального закона от 23.11.1995 № 174-ФЗ «Об экологической экспертизе» осуществляет реализацию переданных полномочий в области экологической экспертизы, а именно: организует и проводит государственную экологическую экспертизу объектов регионального уровня, а также информирует население о намечаемых и проводимых экологических экспертизах и об их</w:t>
      </w:r>
      <w:proofErr w:type="gramEnd"/>
      <w:r w:rsidRPr="00FF2E05">
        <w:rPr>
          <w:rFonts w:ascii="Times New Roman" w:eastAsia="Calibri" w:hAnsi="Times New Roman" w:cs="Times New Roman"/>
          <w:sz w:val="24"/>
          <w:szCs w:val="24"/>
          <w:lang w:eastAsia="ru-RU"/>
        </w:rPr>
        <w:t xml:space="preserve"> </w:t>
      </w:r>
      <w:proofErr w:type="gramStart"/>
      <w:r w:rsidRPr="00FF2E05">
        <w:rPr>
          <w:rFonts w:ascii="Times New Roman" w:eastAsia="Calibri" w:hAnsi="Times New Roman" w:cs="Times New Roman"/>
          <w:sz w:val="24"/>
          <w:szCs w:val="24"/>
          <w:lang w:eastAsia="ru-RU"/>
        </w:rPr>
        <w:t>результатах</w:t>
      </w:r>
      <w:proofErr w:type="gramEnd"/>
      <w:r w:rsidRPr="00FF2E05">
        <w:rPr>
          <w:rFonts w:ascii="Times New Roman" w:eastAsia="Calibri" w:hAnsi="Times New Roman" w:cs="Times New Roman"/>
          <w:sz w:val="24"/>
          <w:szCs w:val="24"/>
          <w:lang w:eastAsia="ru-RU"/>
        </w:rPr>
        <w:t>.</w:t>
      </w:r>
    </w:p>
    <w:p w:rsidR="00295AE1" w:rsidRPr="000E2E0B" w:rsidRDefault="00794C16" w:rsidP="00794C16">
      <w:pPr>
        <w:suppressAutoHyphens/>
        <w:autoSpaceDN w:val="0"/>
        <w:adjustRightInd w:val="0"/>
        <w:spacing w:after="0" w:line="240" w:lineRule="auto"/>
        <w:ind w:firstLine="709"/>
        <w:jc w:val="both"/>
        <w:rPr>
          <w:rFonts w:ascii="Calibri" w:eastAsia="Calibri" w:hAnsi="Calibri" w:cs="Times New Roman"/>
          <w:sz w:val="24"/>
          <w:szCs w:val="24"/>
          <w:lang w:eastAsia="zh-CN"/>
        </w:rPr>
      </w:pPr>
      <w:proofErr w:type="gramStart"/>
      <w:r w:rsidRPr="00FF2E05">
        <w:rPr>
          <w:rFonts w:ascii="Times New Roman" w:eastAsia="Calibri" w:hAnsi="Times New Roman" w:cs="Times New Roman"/>
          <w:sz w:val="24"/>
          <w:szCs w:val="24"/>
        </w:rPr>
        <w:t xml:space="preserve">В 2022 году проведена 1 государственная экологическая экспертиза регионального уровня  по объекту: материалы, обосновывающие лимит и квоты добычи охотничьих ресурсов на территории Ивановской области на период с 01.08.2022 до 01.08.2023, за </w:t>
      </w:r>
      <w:r w:rsidRPr="00FF2E05">
        <w:rPr>
          <w:rFonts w:ascii="Times New Roman" w:eastAsia="Calibri" w:hAnsi="Times New Roman" w:cs="Times New Roman"/>
          <w:sz w:val="24"/>
          <w:szCs w:val="24"/>
        </w:rPr>
        <w:lastRenderedPageBreak/>
        <w:t>исключением таких лимита и квот в отношении охотничьих ресурсов, находящихся на особо охраняемых природных территориях федерального значения, с проектом указа Губернатора Ивановской области «Об утверждении лимита и квот добычи</w:t>
      </w:r>
      <w:proofErr w:type="gramEnd"/>
      <w:r w:rsidRPr="00FF2E05">
        <w:rPr>
          <w:rFonts w:ascii="Times New Roman" w:eastAsia="Calibri" w:hAnsi="Times New Roman" w:cs="Times New Roman"/>
          <w:sz w:val="24"/>
          <w:szCs w:val="24"/>
        </w:rPr>
        <w:t xml:space="preserve"> охотничьих ресурсов на территории Ивановской области на период с 01.08.2022 до 01.08.2023, за исключением таких лимита и квот в отношении охотничьих ресурсов, находящихся на особо охраняемых природных территориях федерального значения» (проекты нормативно-технических и инструктивно-методических документов в области охраны окружающей среды, утверждаемых органами государственной власти субъектов Российской Федерации).</w:t>
      </w:r>
      <w:r w:rsidRPr="00FF2E05">
        <w:rPr>
          <w:rFonts w:ascii="Times New Roman" w:eastAsia="Calibri" w:hAnsi="Times New Roman" w:cs="Times New Roman"/>
          <w:sz w:val="24"/>
          <w:szCs w:val="24"/>
          <w:lang w:eastAsia="zh-CN"/>
        </w:rPr>
        <w:t xml:space="preserve"> По данному объекту государственной экологической экспертизы получено положительное заключение.</w:t>
      </w:r>
    </w:p>
    <w:p w:rsidR="00295AE1" w:rsidRPr="00B33027" w:rsidRDefault="00295AE1" w:rsidP="00F57496">
      <w:pPr>
        <w:spacing w:after="0" w:line="240" w:lineRule="auto"/>
        <w:jc w:val="center"/>
        <w:rPr>
          <w:rFonts w:ascii="Times New Roman" w:eastAsia="Calibri" w:hAnsi="Times New Roman" w:cs="Times New Roman"/>
          <w:sz w:val="24"/>
        </w:rPr>
      </w:pPr>
    </w:p>
    <w:p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16.2 Экологическое образование</w:t>
      </w:r>
    </w:p>
    <w:p w:rsidR="00F57496" w:rsidRPr="00FF2E05" w:rsidRDefault="00F57496" w:rsidP="00F57496">
      <w:pPr>
        <w:spacing w:after="0" w:line="240" w:lineRule="auto"/>
        <w:jc w:val="center"/>
        <w:rPr>
          <w:rFonts w:ascii="Times New Roman" w:eastAsia="Calibri" w:hAnsi="Times New Roman" w:cs="Times New Roman"/>
          <w:b/>
          <w:sz w:val="24"/>
        </w:rPr>
      </w:pPr>
    </w:p>
    <w:p w:rsidR="00E04240" w:rsidRPr="00FF2E05" w:rsidRDefault="00E04240" w:rsidP="00E04240">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roofErr w:type="gramStart"/>
      <w:r w:rsidRPr="00FF2E05">
        <w:rPr>
          <w:rFonts w:ascii="Times New Roman" w:eastAsia="Times New Roman" w:hAnsi="Times New Roman" w:cs="Times New Roman"/>
          <w:color w:val="000000"/>
          <w:sz w:val="24"/>
          <w:szCs w:val="24"/>
          <w:lang w:eastAsia="ru-RU" w:bidi="ru-RU"/>
        </w:rPr>
        <w:t>За 2022 год Департаментом образования Ивановской области совместно с ГАУДПО ИО «Университет непрерывного образования и инноваций», региональным ресурсным центром экологического образования ГАУДПО ИО «Университет непрерывного образования и инноваций» было проведено более 40 мероприятий по экологическому образованию, включающих областные мероприятия и акции, региональные этапы всероссийских и межрегиональных конкурсов, организацию участия во всероссийских конкурсах и конференциях, олимпиады и мастер-классы по организации исследовательской</w:t>
      </w:r>
      <w:proofErr w:type="gramEnd"/>
      <w:r w:rsidRPr="00FF2E05">
        <w:rPr>
          <w:rFonts w:ascii="Times New Roman" w:eastAsia="Times New Roman" w:hAnsi="Times New Roman" w:cs="Times New Roman"/>
          <w:color w:val="000000"/>
          <w:sz w:val="24"/>
          <w:szCs w:val="24"/>
          <w:lang w:eastAsia="ru-RU" w:bidi="ru-RU"/>
        </w:rPr>
        <w:t xml:space="preserve"> деятельности.</w:t>
      </w:r>
    </w:p>
    <w:p w:rsidR="00E04240" w:rsidRPr="00FF2E05" w:rsidRDefault="00E04240" w:rsidP="00E04240">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roofErr w:type="gramStart"/>
      <w:r w:rsidRPr="00FF2E05">
        <w:rPr>
          <w:rFonts w:ascii="Times New Roman" w:eastAsia="Times New Roman" w:hAnsi="Times New Roman" w:cs="Times New Roman"/>
          <w:color w:val="000000"/>
          <w:sz w:val="24"/>
          <w:szCs w:val="24"/>
          <w:lang w:eastAsia="ru-RU" w:bidi="ru-RU"/>
        </w:rPr>
        <w:t>Для обучающихся Ивановской области в 2022 году организованы и проведены: региональный этап Всероссийской олимпиады школьников по экологии, областная научно-исследовательская конференция «Молодёжь изучает окружающий мир», летняя экологическая школа, мастер-классы по организации исследовательской деятельности по экологии, экологии лещ олимпиада обучающихся начальной школы по экологии и естествознанию «Хранители Земли», региональный детский экологический фестиваль «Праздник «Эколят» - «Молодых защитников природы, областные конкурсы территорий образовательных организаций</w:t>
      </w:r>
      <w:proofErr w:type="gramEnd"/>
      <w:r w:rsidRPr="00FF2E05">
        <w:rPr>
          <w:rFonts w:ascii="Times New Roman" w:eastAsia="Times New Roman" w:hAnsi="Times New Roman" w:cs="Times New Roman"/>
          <w:color w:val="000000"/>
          <w:sz w:val="24"/>
          <w:szCs w:val="24"/>
          <w:lang w:eastAsia="ru-RU" w:bidi="ru-RU"/>
        </w:rPr>
        <w:t xml:space="preserve"> и учебно-опытных участков, на лучшее экологическое оформление территорий, прилегающих к мемориалам и воинским захоронениям «Чтобы помнили...», областной конкурс на лучший проект природоохранной работы в Дни защиты от экологической опасности. </w:t>
      </w:r>
      <w:proofErr w:type="gramStart"/>
      <w:r w:rsidRPr="00FF2E05">
        <w:rPr>
          <w:rFonts w:ascii="Times New Roman" w:eastAsia="Times New Roman" w:hAnsi="Times New Roman" w:cs="Times New Roman"/>
          <w:color w:val="000000"/>
          <w:sz w:val="24"/>
          <w:szCs w:val="24"/>
          <w:lang w:eastAsia="ru-RU" w:bidi="ru-RU"/>
        </w:rPr>
        <w:t>Обучающиеся</w:t>
      </w:r>
      <w:proofErr w:type="gramEnd"/>
      <w:r w:rsidRPr="00FF2E05">
        <w:rPr>
          <w:rFonts w:ascii="Times New Roman" w:eastAsia="Times New Roman" w:hAnsi="Times New Roman" w:cs="Times New Roman"/>
          <w:color w:val="000000"/>
          <w:sz w:val="24"/>
          <w:szCs w:val="24"/>
          <w:lang w:eastAsia="ru-RU" w:bidi="ru-RU"/>
        </w:rPr>
        <w:t xml:space="preserve"> приняли участие в природоохранных акциях «Вода России», «Зеленая весна» и «Зеленая Россия» (21500 участников).</w:t>
      </w:r>
    </w:p>
    <w:p w:rsidR="00E04240" w:rsidRPr="00FF2E05" w:rsidRDefault="00E04240" w:rsidP="00E04240">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В образовательных организациях были проведены Всероссийские уроки на экологическую тематику. В рамках мероприятия «День Урожая» были </w:t>
      </w:r>
      <w:proofErr w:type="gramStart"/>
      <w:r w:rsidRPr="00FF2E05">
        <w:rPr>
          <w:rFonts w:ascii="Times New Roman" w:eastAsia="Times New Roman" w:hAnsi="Times New Roman" w:cs="Times New Roman"/>
          <w:color w:val="000000"/>
          <w:sz w:val="24"/>
          <w:szCs w:val="24"/>
          <w:lang w:eastAsia="ru-RU" w:bidi="ru-RU"/>
        </w:rPr>
        <w:t>организованы и проведены</w:t>
      </w:r>
      <w:proofErr w:type="gramEnd"/>
      <w:r w:rsidRPr="00FF2E05">
        <w:rPr>
          <w:rFonts w:ascii="Times New Roman" w:eastAsia="Times New Roman" w:hAnsi="Times New Roman" w:cs="Times New Roman"/>
          <w:color w:val="000000"/>
          <w:sz w:val="24"/>
          <w:szCs w:val="24"/>
          <w:lang w:eastAsia="ru-RU" w:bidi="ru-RU"/>
        </w:rPr>
        <w:t xml:space="preserve"> мастер-классы по флористике, пчеловодству, искусство работы с фоамираном. Мастер-классы провели сотрудники ГАУДПО ИО «Университет непрерывного образования и инноваций» и педагоги области - представители РДДТ Вичугского района и Иванковской средней школы Фурмановского района.</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Совместно с Комитетом лесного хозяйства Ивановской области проведен областной смотр-конкурс «Лучшее школьное лесничество», в котором приняло участие 13 команд школьных лесничеств.</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 2022 году было проведено множество творческих конкурсов. Более 1500 обучающихся из всех муниципальных образований Ивановской области приняли участие в региональных отборочных этапах Всероссийских конкурсов д</w:t>
      </w:r>
      <w:r w:rsidR="00E04240" w:rsidRPr="00FF2E05">
        <w:rPr>
          <w:rFonts w:ascii="Times New Roman" w:eastAsia="Times New Roman" w:hAnsi="Times New Roman" w:cs="Times New Roman"/>
          <w:color w:val="000000"/>
          <w:sz w:val="24"/>
          <w:szCs w:val="24"/>
          <w:lang w:eastAsia="ru-RU" w:bidi="ru-RU"/>
        </w:rPr>
        <w:t>етского экологического рисунка,</w:t>
      </w:r>
      <w:r w:rsidRPr="00FF2E05">
        <w:rPr>
          <w:rFonts w:ascii="Times New Roman" w:eastAsia="Times New Roman" w:hAnsi="Times New Roman" w:cs="Times New Roman"/>
          <w:color w:val="000000"/>
          <w:sz w:val="24"/>
          <w:szCs w:val="24"/>
          <w:lang w:eastAsia="ru-RU" w:bidi="ru-RU"/>
        </w:rPr>
        <w:t xml:space="preserve"> конкурса рисунков «Эколята за раздельный сбор отходов и повторное использование материалов!» и конкурса детского рисунка «Эколята— </w:t>
      </w:r>
      <w:proofErr w:type="gramStart"/>
      <w:r w:rsidRPr="00FF2E05">
        <w:rPr>
          <w:rFonts w:ascii="Times New Roman" w:eastAsia="Times New Roman" w:hAnsi="Times New Roman" w:cs="Times New Roman"/>
          <w:color w:val="000000"/>
          <w:sz w:val="24"/>
          <w:szCs w:val="24"/>
          <w:lang w:eastAsia="ru-RU" w:bidi="ru-RU"/>
        </w:rPr>
        <w:t>др</w:t>
      </w:r>
      <w:proofErr w:type="gramEnd"/>
      <w:r w:rsidRPr="00FF2E05">
        <w:rPr>
          <w:rFonts w:ascii="Times New Roman" w:eastAsia="Times New Roman" w:hAnsi="Times New Roman" w:cs="Times New Roman"/>
          <w:color w:val="000000"/>
          <w:sz w:val="24"/>
          <w:szCs w:val="24"/>
          <w:lang w:eastAsia="ru-RU" w:bidi="ru-RU"/>
        </w:rPr>
        <w:t>узья и защитники Природы!».</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Был проведен региональный отборочный этап Всероссийского конкурса на лучшую поделку из вторичного сырья «Наши друзья — Эколята за раздельный сбор отходов и повторное использование материалов», в котором приняло участие более 240 участников из 18 муниципальных образований, а также региональный этап </w:t>
      </w:r>
      <w:r w:rsidRPr="00FF2E05">
        <w:rPr>
          <w:rFonts w:ascii="Times New Roman" w:eastAsia="Times New Roman" w:hAnsi="Times New Roman" w:cs="Times New Roman"/>
          <w:color w:val="000000"/>
          <w:sz w:val="24"/>
          <w:szCs w:val="24"/>
          <w:lang w:eastAsia="ru-RU" w:bidi="ru-RU"/>
        </w:rPr>
        <w:lastRenderedPageBreak/>
        <w:t>Международного детского экологического Форум</w:t>
      </w:r>
      <w:r w:rsidR="00E04240" w:rsidRPr="00FF2E05">
        <w:rPr>
          <w:rFonts w:ascii="Times New Roman" w:eastAsia="Times New Roman" w:hAnsi="Times New Roman" w:cs="Times New Roman"/>
          <w:color w:val="000000"/>
          <w:sz w:val="24"/>
          <w:szCs w:val="24"/>
          <w:lang w:eastAsia="ru-RU" w:bidi="ru-RU"/>
        </w:rPr>
        <w:t>а «Изменение климата глазами дет</w:t>
      </w:r>
      <w:r w:rsidRPr="00FF2E05">
        <w:rPr>
          <w:rFonts w:ascii="Times New Roman" w:eastAsia="Times New Roman" w:hAnsi="Times New Roman" w:cs="Times New Roman"/>
          <w:color w:val="000000"/>
          <w:sz w:val="24"/>
          <w:szCs w:val="24"/>
          <w:lang w:eastAsia="ru-RU" w:bidi="ru-RU"/>
        </w:rPr>
        <w:t>ей 2022».</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Победители региональных этапов конкурсов становились победителями и призерами Всероссийских этапов конкурсов. Так, победителем Всероссийского конкурса на лучшую поделку из вторичного сырья «Наши друзья — Эколята за раздельный сбор отходов и повторное использование материалов» признана работа представителя муниципального казенного дошкольного образовательного учреждения детский сад №1 п. Палех Ивановской области. Призером конкурса (2 место) стала работа представителя муниципального дошкольного образовательного учреждения детский сад №6 «Колокольчик» общеразвивающего вида г. Фурманова, призером конкурса (3 место) стали представители Филинского муниципального дошкольного образовательного учреждения Шуйского района.</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Победителями и призёрами Федерального заочного этапа Всероссийского конкурса экологического рисунка стали обучающиеся и воспитанники образовательных организаций:</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-муниципального казённого учреждения дополнительного образования Тейковского муниципального района «Новогоряновская детская школа искусств»;</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-муниципального бюджетного учреждения дополнительного образования «Дом детского творчества №3» г. Иваново;</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-областного государственного бюджетного профессионального образовательного учреждения «Кинешемский педагогический колледж»;</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-муниципального казённого образовательного учреждения Сосновской общеобразовательной школы им. М.Я. Бредов</w:t>
      </w:r>
      <w:r w:rsidR="00E04240" w:rsidRPr="00FF2E05">
        <w:rPr>
          <w:rFonts w:ascii="Times New Roman" w:eastAsia="Times New Roman" w:hAnsi="Times New Roman" w:cs="Times New Roman"/>
          <w:color w:val="000000"/>
          <w:sz w:val="24"/>
          <w:szCs w:val="24"/>
          <w:lang w:eastAsia="ru-RU" w:bidi="ru-RU"/>
        </w:rPr>
        <w:t>а</w:t>
      </w:r>
      <w:r w:rsidRPr="00FF2E05">
        <w:rPr>
          <w:rFonts w:ascii="Times New Roman" w:eastAsia="Times New Roman" w:hAnsi="Times New Roman" w:cs="Times New Roman"/>
          <w:color w:val="000000"/>
          <w:sz w:val="24"/>
          <w:szCs w:val="24"/>
          <w:lang w:eastAsia="ru-RU" w:bidi="ru-RU"/>
        </w:rPr>
        <w:t xml:space="preserve"> Родниковского района;</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-муниципального бюджетногообщеобразовательного учрежде</w:t>
      </w:r>
      <w:r w:rsidR="00E04240" w:rsidRPr="00FF2E05">
        <w:rPr>
          <w:rFonts w:ascii="Times New Roman" w:eastAsia="Times New Roman" w:hAnsi="Times New Roman" w:cs="Times New Roman"/>
          <w:color w:val="000000"/>
          <w:sz w:val="24"/>
          <w:szCs w:val="24"/>
          <w:lang w:eastAsia="ru-RU" w:bidi="ru-RU"/>
        </w:rPr>
        <w:t>ния общеобразовательной школы № 11 г.о. Вичуга;</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-областного государственного бюджетного профессионального образовательного учреждения «Ивановский колледж лёгкой промышленности»;</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-муниципального бюджетного общеобразовательного учреждения средней школы №3, г. Родники;</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-областного государственного казённого образовательного учреждения для детей </w:t>
      </w:r>
      <w:proofErr w:type="gramStart"/>
      <w:r w:rsidRPr="00FF2E05">
        <w:rPr>
          <w:rFonts w:ascii="Times New Roman" w:eastAsia="Times New Roman" w:hAnsi="Times New Roman" w:cs="Times New Roman"/>
          <w:color w:val="000000"/>
          <w:sz w:val="24"/>
          <w:szCs w:val="24"/>
          <w:lang w:eastAsia="ru-RU" w:bidi="ru-RU"/>
        </w:rPr>
        <w:t>-с</w:t>
      </w:r>
      <w:proofErr w:type="gramEnd"/>
      <w:r w:rsidRPr="00FF2E05">
        <w:rPr>
          <w:rFonts w:ascii="Times New Roman" w:eastAsia="Times New Roman" w:hAnsi="Times New Roman" w:cs="Times New Roman"/>
          <w:color w:val="000000"/>
          <w:sz w:val="24"/>
          <w:szCs w:val="24"/>
          <w:lang w:eastAsia="ru-RU" w:bidi="ru-RU"/>
        </w:rPr>
        <w:t>ирот и детей оставшихся без попечительства родителей Ивановский детский дом «Родничок»;</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-муниципального казённого дошкольного образовательного учреждения детский сад «Веснушки», г. Родники</w:t>
      </w:r>
      <w:proofErr w:type="gramStart"/>
      <w:r w:rsidRPr="00FF2E05">
        <w:rPr>
          <w:rFonts w:ascii="Times New Roman" w:eastAsia="Times New Roman" w:hAnsi="Times New Roman" w:cs="Times New Roman"/>
          <w:color w:val="000000"/>
          <w:sz w:val="24"/>
          <w:szCs w:val="24"/>
          <w:lang w:eastAsia="ru-RU" w:bidi="ru-RU"/>
        </w:rPr>
        <w:t xml:space="preserve"> ;</w:t>
      </w:r>
      <w:proofErr w:type="gramEnd"/>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муниципального бюджетного дошкольного образовательного учреждения «Де</w:t>
      </w:r>
      <w:r w:rsidR="00E04240" w:rsidRPr="00FF2E05">
        <w:rPr>
          <w:rFonts w:ascii="Times New Roman" w:eastAsia="Times New Roman" w:hAnsi="Times New Roman" w:cs="Times New Roman"/>
          <w:color w:val="000000"/>
          <w:sz w:val="24"/>
          <w:szCs w:val="24"/>
          <w:lang w:eastAsia="ru-RU" w:bidi="ru-RU"/>
        </w:rPr>
        <w:t xml:space="preserve">тский сад общеразвивающего вида № </w:t>
      </w:r>
      <w:r w:rsidRPr="00FF2E05">
        <w:rPr>
          <w:rFonts w:ascii="Times New Roman" w:eastAsia="Times New Roman" w:hAnsi="Times New Roman" w:cs="Times New Roman"/>
          <w:color w:val="000000"/>
          <w:sz w:val="24"/>
          <w:szCs w:val="24"/>
          <w:lang w:eastAsia="ru-RU" w:bidi="ru-RU"/>
        </w:rPr>
        <w:t>44» г. Иваново.</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Интересные находки в ходе создания снежных городков Эколят были продемонстрированы коллективами образовательных организаций в ходе проведения регионального этапа Всероссийского конкурса «Снежный городок Эколят» в дошкольных образовательных организациях и школах Ивановской области.</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Областная олимпиада </w:t>
      </w:r>
      <w:proofErr w:type="gramStart"/>
      <w:r w:rsidRPr="00FF2E05">
        <w:rPr>
          <w:rFonts w:ascii="Times New Roman" w:eastAsia="Times New Roman" w:hAnsi="Times New Roman" w:cs="Times New Roman"/>
          <w:color w:val="000000"/>
          <w:sz w:val="24"/>
          <w:szCs w:val="24"/>
          <w:lang w:eastAsia="ru-RU" w:bidi="ru-RU"/>
        </w:rPr>
        <w:t>обучающихся</w:t>
      </w:r>
      <w:proofErr w:type="gramEnd"/>
      <w:r w:rsidRPr="00FF2E05">
        <w:rPr>
          <w:rFonts w:ascii="Times New Roman" w:eastAsia="Times New Roman" w:hAnsi="Times New Roman" w:cs="Times New Roman"/>
          <w:color w:val="000000"/>
          <w:sz w:val="24"/>
          <w:szCs w:val="24"/>
          <w:lang w:eastAsia="ru-RU" w:bidi="ru-RU"/>
        </w:rPr>
        <w:t xml:space="preserve"> начальной школы по экологии и естествознанию проходила20 мая 2022 годав очном формате. Для участия были приглашены победители муниципальных этапов, набравшие по итогам выполнения заданий максимальное количество баллов. В олимпиаде приняли участие 73 обучающихся из 23 муниципальных образований Ивановской области, победители муниципальных этапов, которые проходили в рамках Всероссийского Дня Эколят в период с 25 по 30 апреля 2022 года.</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Олимпиада проводилась в два этапа</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1 этап — тестирование.</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Все участники письменно ответили на вопросы, которые включали разделы начальных основ экологии и естествознания.</w:t>
      </w:r>
    </w:p>
    <w:p w:rsidR="00691C8C" w:rsidRPr="00FF2E05" w:rsidRDefault="00691C8C" w:rsidP="00691C8C">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В июне 2022 года были вновь </w:t>
      </w:r>
      <w:proofErr w:type="gramStart"/>
      <w:r w:rsidRPr="00FF2E05">
        <w:rPr>
          <w:rFonts w:ascii="Times New Roman" w:eastAsia="Times New Roman" w:hAnsi="Times New Roman" w:cs="Times New Roman"/>
          <w:color w:val="000000"/>
          <w:sz w:val="24"/>
          <w:szCs w:val="24"/>
          <w:lang w:eastAsia="ru-RU" w:bidi="ru-RU"/>
        </w:rPr>
        <w:t>организованы и проведены</w:t>
      </w:r>
      <w:proofErr w:type="gramEnd"/>
      <w:r w:rsidRPr="00FF2E05">
        <w:rPr>
          <w:rFonts w:ascii="Times New Roman" w:eastAsia="Times New Roman" w:hAnsi="Times New Roman" w:cs="Times New Roman"/>
          <w:color w:val="000000"/>
          <w:sz w:val="24"/>
          <w:szCs w:val="24"/>
          <w:lang w:eastAsia="ru-RU" w:bidi="ru-RU"/>
        </w:rPr>
        <w:t xml:space="preserve"> в очном формате на </w:t>
      </w:r>
      <w:r w:rsidRPr="00FF2E05">
        <w:rPr>
          <w:rFonts w:ascii="Times New Roman" w:eastAsia="Times New Roman" w:hAnsi="Times New Roman" w:cs="Times New Roman"/>
          <w:color w:val="000000"/>
          <w:sz w:val="24"/>
          <w:szCs w:val="24"/>
          <w:lang w:eastAsia="ru-RU" w:bidi="ru-RU"/>
        </w:rPr>
        <w:lastRenderedPageBreak/>
        <w:t>территории Ивановской области мероприятия в рамках Всероссийского фестиваля «Праздник Эколят-молодых защитников Природы».</w:t>
      </w:r>
    </w:p>
    <w:p w:rsidR="00CE2218" w:rsidRPr="00FF2E05" w:rsidRDefault="00691C8C"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roofErr w:type="gramStart"/>
      <w:r w:rsidRPr="00FF2E05">
        <w:rPr>
          <w:rFonts w:ascii="Times New Roman" w:eastAsia="Times New Roman" w:hAnsi="Times New Roman" w:cs="Times New Roman"/>
          <w:color w:val="000000"/>
          <w:sz w:val="24"/>
          <w:szCs w:val="24"/>
          <w:lang w:eastAsia="ru-RU" w:bidi="ru-RU"/>
        </w:rPr>
        <w:t>Проведены региональные отборочные этапы Всероссийских конкурсов: региональный этап Российского национального юниорского водного конкурса, Всероссийского форума «Зеленая планета» (772 участника), всероссийского юниорского лесного конкурса «Подрост», всероссийского конкурса «Юных исследователей окружающей среды, всероссийских конкурсов «Моя малая Родина: природ</w:t>
      </w:r>
      <w:r w:rsidR="00E04240" w:rsidRPr="00FF2E05">
        <w:rPr>
          <w:rFonts w:ascii="Times New Roman" w:eastAsia="Times New Roman" w:hAnsi="Times New Roman" w:cs="Times New Roman"/>
          <w:color w:val="000000"/>
          <w:sz w:val="24"/>
          <w:szCs w:val="24"/>
          <w:lang w:eastAsia="ru-RU" w:bidi="ru-RU"/>
        </w:rPr>
        <w:t>а</w:t>
      </w:r>
      <w:r w:rsidRPr="00FF2E05">
        <w:rPr>
          <w:rFonts w:ascii="Times New Roman" w:eastAsia="Times New Roman" w:hAnsi="Times New Roman" w:cs="Times New Roman"/>
          <w:color w:val="000000"/>
          <w:sz w:val="24"/>
          <w:szCs w:val="24"/>
          <w:lang w:eastAsia="ru-RU" w:bidi="ru-RU"/>
        </w:rPr>
        <w:t xml:space="preserve"> культур</w:t>
      </w:r>
      <w:r w:rsidR="00E04240" w:rsidRPr="00FF2E05">
        <w:rPr>
          <w:rFonts w:ascii="Times New Roman" w:eastAsia="Times New Roman" w:hAnsi="Times New Roman" w:cs="Times New Roman"/>
          <w:color w:val="000000"/>
          <w:sz w:val="24"/>
          <w:szCs w:val="24"/>
          <w:lang w:eastAsia="ru-RU" w:bidi="ru-RU"/>
        </w:rPr>
        <w:t>а,</w:t>
      </w:r>
      <w:r w:rsidRPr="00FF2E05">
        <w:rPr>
          <w:rFonts w:ascii="Times New Roman" w:eastAsia="Times New Roman" w:hAnsi="Times New Roman" w:cs="Times New Roman"/>
          <w:color w:val="000000"/>
          <w:sz w:val="24"/>
          <w:szCs w:val="24"/>
          <w:lang w:eastAsia="ru-RU" w:bidi="ru-RU"/>
        </w:rPr>
        <w:t xml:space="preserve"> этнос», Всероссийского конкурса юных аграриев</w:t>
      </w:r>
      <w:r w:rsidR="00E04240" w:rsidRPr="00FF2E05">
        <w:rPr>
          <w:rFonts w:ascii="Times New Roman" w:eastAsia="Times New Roman" w:hAnsi="Times New Roman" w:cs="Times New Roman"/>
          <w:color w:val="000000"/>
          <w:sz w:val="24"/>
          <w:szCs w:val="24"/>
          <w:lang w:eastAsia="ru-RU" w:bidi="ru-RU"/>
        </w:rPr>
        <w:t xml:space="preserve"> «</w:t>
      </w:r>
      <w:r w:rsidR="00CE2218" w:rsidRPr="00FF2E05">
        <w:rPr>
          <w:rFonts w:ascii="Times New Roman" w:eastAsia="Times New Roman" w:hAnsi="Times New Roman" w:cs="Times New Roman"/>
          <w:color w:val="000000"/>
          <w:sz w:val="24"/>
          <w:szCs w:val="24"/>
          <w:lang w:eastAsia="ru-RU" w:bidi="ru-RU"/>
        </w:rPr>
        <w:t>Юннат», всероссийских конкурсов «Волонтеры могут все!» и «Мои зеленые СтартАпы».</w:t>
      </w:r>
      <w:proofErr w:type="gramEnd"/>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По итогам Всероссийских конкурсов юных исследователей окружающей среды «Открытия 2030» и «Моя малая родина: природа, культу, этнос» представители Ивановской области получили 4 призовых места. Оба конкурса входят в число мероприятий, утвержденных Приказом Министерства Просвещения Российской Федерации, по итогам которых информация о победителях и призерах заносится в Государственный информационный ресурс «Таланты России». В</w:t>
      </w:r>
      <w:r w:rsidR="00E04240" w:rsidRPr="00FF2E05">
        <w:rPr>
          <w:rFonts w:ascii="Times New Roman" w:eastAsia="Times New Roman" w:hAnsi="Times New Roman" w:cs="Times New Roman"/>
          <w:color w:val="000000"/>
          <w:sz w:val="24"/>
          <w:szCs w:val="24"/>
          <w:lang w:eastAsia="ru-RU" w:bidi="ru-RU"/>
        </w:rPr>
        <w:t xml:space="preserve"> номинации «Современная химия»</w:t>
      </w:r>
      <w:r w:rsidRPr="00FF2E05">
        <w:rPr>
          <w:rFonts w:ascii="Times New Roman" w:eastAsia="Times New Roman" w:hAnsi="Times New Roman" w:cs="Times New Roman"/>
          <w:color w:val="000000"/>
          <w:sz w:val="24"/>
          <w:szCs w:val="24"/>
          <w:lang w:eastAsia="ru-RU" w:bidi="ru-RU"/>
        </w:rPr>
        <w:t xml:space="preserve"> Всероссийского конкурса «Открытия 2030» призером (3 мест</w:t>
      </w:r>
      <w:r w:rsidR="00E04240" w:rsidRPr="00FF2E05">
        <w:rPr>
          <w:rFonts w:ascii="Times New Roman" w:eastAsia="Times New Roman" w:hAnsi="Times New Roman" w:cs="Times New Roman"/>
          <w:color w:val="000000"/>
          <w:sz w:val="24"/>
          <w:szCs w:val="24"/>
          <w:lang w:eastAsia="ru-RU" w:bidi="ru-RU"/>
        </w:rPr>
        <w:t>о</w:t>
      </w:r>
      <w:r w:rsidRPr="00FF2E05">
        <w:rPr>
          <w:rFonts w:ascii="Times New Roman" w:eastAsia="Times New Roman" w:hAnsi="Times New Roman" w:cs="Times New Roman"/>
          <w:color w:val="000000"/>
          <w:sz w:val="24"/>
          <w:szCs w:val="24"/>
          <w:lang w:eastAsia="ru-RU" w:bidi="ru-RU"/>
        </w:rPr>
        <w:t>) стала Сивенкова Дарь</w:t>
      </w:r>
      <w:r w:rsidR="00E04240" w:rsidRPr="00FF2E05">
        <w:rPr>
          <w:rFonts w:ascii="Times New Roman" w:eastAsia="Times New Roman" w:hAnsi="Times New Roman" w:cs="Times New Roman"/>
          <w:color w:val="000000"/>
          <w:sz w:val="24"/>
          <w:szCs w:val="24"/>
          <w:lang w:eastAsia="ru-RU" w:bidi="ru-RU"/>
        </w:rPr>
        <w:t xml:space="preserve">я, обучающаяся 11 класса лицея № </w:t>
      </w:r>
      <w:r w:rsidRPr="00FF2E05">
        <w:rPr>
          <w:rFonts w:ascii="Times New Roman" w:eastAsia="Times New Roman" w:hAnsi="Times New Roman" w:cs="Times New Roman"/>
          <w:color w:val="000000"/>
          <w:sz w:val="24"/>
          <w:szCs w:val="24"/>
          <w:lang w:eastAsia="ru-RU" w:bidi="ru-RU"/>
        </w:rPr>
        <w:t>21 г. Иваново. В номинации «Человек и его здоровье» 3 место заняла Калачева Антонин</w:t>
      </w:r>
      <w:r w:rsidR="0008513C" w:rsidRPr="00FF2E05">
        <w:rPr>
          <w:rFonts w:ascii="Times New Roman" w:eastAsia="Times New Roman" w:hAnsi="Times New Roman" w:cs="Times New Roman"/>
          <w:color w:val="000000"/>
          <w:sz w:val="24"/>
          <w:szCs w:val="24"/>
          <w:lang w:eastAsia="ru-RU" w:bidi="ru-RU"/>
        </w:rPr>
        <w:t>а</w:t>
      </w:r>
      <w:r w:rsidRPr="00FF2E05">
        <w:rPr>
          <w:rFonts w:ascii="Times New Roman" w:eastAsia="Times New Roman" w:hAnsi="Times New Roman" w:cs="Times New Roman"/>
          <w:color w:val="000000"/>
          <w:sz w:val="24"/>
          <w:szCs w:val="24"/>
          <w:lang w:eastAsia="ru-RU" w:bidi="ru-RU"/>
        </w:rPr>
        <w:t xml:space="preserve"> 11 класс, ГАУДПО ИО «Университет непрерывного образования и инноваций». Также 3 место в номинации «Микология, лихенология, альгология» заняла Курганова Анастасия, обучающаяся 10 класса Богданихской средней школы Ивановского района. 2 место в номинации «Зоология беспозвоночных животных» занял Чернов Виктор, обучающийся объединения «Экомир» ГАУДПО ИО «Университе</w:t>
      </w:r>
      <w:r w:rsidR="0008513C" w:rsidRPr="00FF2E05">
        <w:rPr>
          <w:rFonts w:ascii="Times New Roman" w:eastAsia="Times New Roman" w:hAnsi="Times New Roman" w:cs="Times New Roman"/>
          <w:color w:val="000000"/>
          <w:sz w:val="24"/>
          <w:szCs w:val="24"/>
          <w:lang w:eastAsia="ru-RU" w:bidi="ru-RU"/>
        </w:rPr>
        <w:t>т</w:t>
      </w:r>
      <w:r w:rsidRPr="00FF2E05">
        <w:rPr>
          <w:rFonts w:ascii="Times New Roman" w:eastAsia="Times New Roman" w:hAnsi="Times New Roman" w:cs="Times New Roman"/>
          <w:color w:val="000000"/>
          <w:sz w:val="24"/>
          <w:szCs w:val="24"/>
          <w:lang w:eastAsia="ru-RU" w:bidi="ru-RU"/>
        </w:rPr>
        <w:t xml:space="preserve"> непрерывного образования и инноваций». Звание дипломанта конкурса «Открытия 2030» в номинации «Юные исследователи» было присуждено Агапову Дмитрию, также обучающемуся объединения «Экомир».</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 финале всероссийского конкурса «Моя малая родина: природ</w:t>
      </w:r>
      <w:r w:rsidR="0008513C" w:rsidRPr="00FF2E05">
        <w:rPr>
          <w:rFonts w:ascii="Times New Roman" w:eastAsia="Times New Roman" w:hAnsi="Times New Roman" w:cs="Times New Roman"/>
          <w:color w:val="000000"/>
          <w:sz w:val="24"/>
          <w:szCs w:val="24"/>
          <w:lang w:eastAsia="ru-RU" w:bidi="ru-RU"/>
        </w:rPr>
        <w:t>а,</w:t>
      </w:r>
      <w:r w:rsidRPr="00FF2E05">
        <w:rPr>
          <w:rFonts w:ascii="Times New Roman" w:eastAsia="Times New Roman" w:hAnsi="Times New Roman" w:cs="Times New Roman"/>
          <w:color w:val="000000"/>
          <w:sz w:val="24"/>
          <w:szCs w:val="24"/>
          <w:lang w:eastAsia="ru-RU" w:bidi="ru-RU"/>
        </w:rPr>
        <w:t xml:space="preserve"> культура, этнос» Ивановскую область представляли Львова </w:t>
      </w:r>
      <w:proofErr w:type="gramStart"/>
      <w:r w:rsidRPr="00FF2E05">
        <w:rPr>
          <w:rFonts w:ascii="Times New Roman" w:eastAsia="Times New Roman" w:hAnsi="Times New Roman" w:cs="Times New Roman"/>
          <w:color w:val="000000"/>
          <w:sz w:val="24"/>
          <w:szCs w:val="24"/>
          <w:lang w:eastAsia="ru-RU" w:bidi="ru-RU"/>
        </w:rPr>
        <w:t>Ирин</w:t>
      </w:r>
      <w:r w:rsidR="0008513C" w:rsidRPr="00FF2E05">
        <w:rPr>
          <w:rFonts w:ascii="Times New Roman" w:eastAsia="Times New Roman" w:hAnsi="Times New Roman" w:cs="Times New Roman"/>
          <w:color w:val="000000"/>
          <w:sz w:val="24"/>
          <w:szCs w:val="24"/>
          <w:lang w:eastAsia="ru-RU" w:bidi="ru-RU"/>
        </w:rPr>
        <w:t>а</w:t>
      </w:r>
      <w:proofErr w:type="gramEnd"/>
      <w:r w:rsidRPr="00FF2E05">
        <w:rPr>
          <w:rFonts w:ascii="Times New Roman" w:eastAsia="Times New Roman" w:hAnsi="Times New Roman" w:cs="Times New Roman"/>
          <w:color w:val="000000"/>
          <w:sz w:val="24"/>
          <w:szCs w:val="24"/>
          <w:lang w:eastAsia="ru-RU" w:bidi="ru-RU"/>
        </w:rPr>
        <w:t xml:space="preserve"> обуча</w:t>
      </w:r>
      <w:r w:rsidR="0008513C" w:rsidRPr="00FF2E05">
        <w:rPr>
          <w:rFonts w:ascii="Times New Roman" w:eastAsia="Times New Roman" w:hAnsi="Times New Roman" w:cs="Times New Roman"/>
          <w:color w:val="000000"/>
          <w:sz w:val="24"/>
          <w:szCs w:val="24"/>
          <w:lang w:eastAsia="ru-RU" w:bidi="ru-RU"/>
        </w:rPr>
        <w:t>ющаяся 8 класса основной школы №</w:t>
      </w:r>
      <w:r w:rsidRPr="00FF2E05">
        <w:rPr>
          <w:rFonts w:ascii="Times New Roman" w:eastAsia="Times New Roman" w:hAnsi="Times New Roman" w:cs="Times New Roman"/>
          <w:color w:val="000000"/>
          <w:sz w:val="24"/>
          <w:szCs w:val="24"/>
          <w:lang w:eastAsia="ru-RU" w:bidi="ru-RU"/>
        </w:rPr>
        <w:t xml:space="preserve"> 12 г. Приволжска и Рябинина Мария, обучающаяся 5 класса Пучежской гимназии, которые представили</w:t>
      </w:r>
      <w:r w:rsidR="0008513C" w:rsidRPr="00FF2E05">
        <w:rPr>
          <w:rFonts w:ascii="Times New Roman" w:eastAsia="Times New Roman" w:hAnsi="Times New Roman" w:cs="Times New Roman"/>
          <w:color w:val="000000"/>
          <w:sz w:val="24"/>
          <w:szCs w:val="24"/>
          <w:lang w:eastAsia="ru-RU" w:bidi="ru-RU"/>
        </w:rPr>
        <w:t xml:space="preserve"> свои работы в номинациях "Экогид</w:t>
      </w:r>
      <w:r w:rsidRPr="00FF2E05">
        <w:rPr>
          <w:rFonts w:ascii="Times New Roman" w:eastAsia="Times New Roman" w:hAnsi="Times New Roman" w:cs="Times New Roman"/>
          <w:color w:val="000000"/>
          <w:sz w:val="24"/>
          <w:szCs w:val="24"/>
          <w:lang w:eastAsia="ru-RU" w:bidi="ru-RU"/>
        </w:rPr>
        <w:t>" и "Экотр</w:t>
      </w:r>
      <w:r w:rsidR="0008513C" w:rsidRPr="00FF2E05">
        <w:rPr>
          <w:rFonts w:ascii="Times New Roman" w:eastAsia="Times New Roman" w:hAnsi="Times New Roman" w:cs="Times New Roman"/>
          <w:color w:val="000000"/>
          <w:sz w:val="24"/>
          <w:szCs w:val="24"/>
          <w:lang w:eastAsia="ru-RU" w:bidi="ru-RU"/>
        </w:rPr>
        <w:t>ад</w:t>
      </w:r>
      <w:r w:rsidRPr="00FF2E05">
        <w:rPr>
          <w:rFonts w:ascii="Times New Roman" w:eastAsia="Times New Roman" w:hAnsi="Times New Roman" w:cs="Times New Roman"/>
          <w:color w:val="000000"/>
          <w:sz w:val="24"/>
          <w:szCs w:val="24"/>
          <w:lang w:eastAsia="ru-RU" w:bidi="ru-RU"/>
        </w:rPr>
        <w:t>иции". По итогам защиты ЛьвоваИрина стала призером (2 место).</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 рамках VI Межрегионального правозащитного экологического форума «Волга — территория экологии» в сентябре 2022 года прошла работатворческой образовательной секции «О Волге и не только». Сотрудники ГАУДПО ИО «Университет непрерывного образования и инноваций», Ивановского государственного университета, педагоги дошкольных образовательных учреждений Ивановской области провели мастер-классы и познавательные занятия.</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С целью привлечения внимания к проблеме изменения климата в 2022 году был проведен региональный отборочный этап Международного форума Международного детского экологического Форума «Изменение климата глазами детей 2022», в котором приняло участие 39 обучающихся из образовательных организаций Ивановской области. Победитель регионального этапа приняла участие в Международном детском экологическом Форуме «Изменение климата глазами детей 2022», который прошел в Москве с 18 по 20 ноября 2022 года.</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Было организовано участие победителей в Финалах всероссийских конкурсов естественнонаучной и экологической тематики. В 2022 году обучающиеся естественнонаучных объединений Ивановской области стали победителями и призерами:</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Российской научной конференции школьников «Открытие»; Всероссийских чтений имени В.И. Вернадского;</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Всероссийского конкурса юных исследова</w:t>
      </w:r>
      <w:r w:rsidR="0008513C" w:rsidRPr="00FF2E05">
        <w:rPr>
          <w:rFonts w:ascii="Times New Roman" w:eastAsia="Times New Roman" w:hAnsi="Times New Roman" w:cs="Times New Roman"/>
          <w:color w:val="000000"/>
          <w:sz w:val="24"/>
          <w:szCs w:val="24"/>
          <w:lang w:eastAsia="ru-RU" w:bidi="ru-RU"/>
        </w:rPr>
        <w:t>т</w:t>
      </w:r>
      <w:r w:rsidRPr="00FF2E05">
        <w:rPr>
          <w:rFonts w:ascii="Times New Roman" w:eastAsia="Times New Roman" w:hAnsi="Times New Roman" w:cs="Times New Roman"/>
          <w:color w:val="000000"/>
          <w:sz w:val="24"/>
          <w:szCs w:val="24"/>
          <w:lang w:eastAsia="ru-RU" w:bidi="ru-RU"/>
        </w:rPr>
        <w:t>елей окружающей среды; молодежного фестиваля «Меня оценят в ХХ</w:t>
      </w:r>
      <w:proofErr w:type="gramStart"/>
      <w:r w:rsidRPr="00FF2E05">
        <w:rPr>
          <w:rFonts w:ascii="Times New Roman" w:eastAsia="Times New Roman" w:hAnsi="Times New Roman" w:cs="Times New Roman"/>
          <w:color w:val="000000"/>
          <w:sz w:val="24"/>
          <w:szCs w:val="24"/>
          <w:lang w:eastAsia="ru-RU" w:bidi="ru-RU"/>
        </w:rPr>
        <w:t>I</w:t>
      </w:r>
      <w:proofErr w:type="gramEnd"/>
      <w:r w:rsidRPr="00FF2E05">
        <w:rPr>
          <w:rFonts w:ascii="Times New Roman" w:eastAsia="Times New Roman" w:hAnsi="Times New Roman" w:cs="Times New Roman"/>
          <w:color w:val="000000"/>
          <w:sz w:val="24"/>
          <w:szCs w:val="24"/>
          <w:lang w:eastAsia="ru-RU" w:bidi="ru-RU"/>
        </w:rPr>
        <w:t xml:space="preserve"> веке»;</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Всероссийском </w:t>
      </w:r>
      <w:proofErr w:type="gramStart"/>
      <w:r w:rsidRPr="00FF2E05">
        <w:rPr>
          <w:rFonts w:ascii="Times New Roman" w:eastAsia="Times New Roman" w:hAnsi="Times New Roman" w:cs="Times New Roman"/>
          <w:color w:val="000000"/>
          <w:sz w:val="24"/>
          <w:szCs w:val="24"/>
          <w:lang w:eastAsia="ru-RU" w:bidi="ru-RU"/>
        </w:rPr>
        <w:t>форуме</w:t>
      </w:r>
      <w:proofErr w:type="gramEnd"/>
      <w:r w:rsidRPr="00FF2E05">
        <w:rPr>
          <w:rFonts w:ascii="Times New Roman" w:eastAsia="Times New Roman" w:hAnsi="Times New Roman" w:cs="Times New Roman"/>
          <w:color w:val="000000"/>
          <w:sz w:val="24"/>
          <w:szCs w:val="24"/>
          <w:lang w:eastAsia="ru-RU" w:bidi="ru-RU"/>
        </w:rPr>
        <w:t xml:space="preserve"> «ЮНЭКО»;</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Всероссийского конкурса достижений талантливой молодежи «Национальное </w:t>
      </w:r>
      <w:r w:rsidRPr="00FF2E05">
        <w:rPr>
          <w:rFonts w:ascii="Times New Roman" w:eastAsia="Times New Roman" w:hAnsi="Times New Roman" w:cs="Times New Roman"/>
          <w:color w:val="000000"/>
          <w:sz w:val="24"/>
          <w:szCs w:val="24"/>
          <w:lang w:eastAsia="ru-RU" w:bidi="ru-RU"/>
        </w:rPr>
        <w:lastRenderedPageBreak/>
        <w:t>Достояние России»;</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Всероссийской детской конференции «Первые шаги в науке»; экологической акции «Волонтеры могут все»;</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премии «Экологическая культура. Мир и согласие»;</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«Мои зеленые СтарАпы».</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По итогам ХУ Российской научной конференции школьников «Открытие» (г. Ярославль) в секции «Биология» дипломом призера за 2 место отмечена работа Калачевой Антонины, обучающейся ГАУДПО ИО «Университе</w:t>
      </w:r>
      <w:r w:rsidR="0008513C" w:rsidRPr="00FF2E05">
        <w:rPr>
          <w:rFonts w:ascii="Times New Roman" w:eastAsia="Times New Roman" w:hAnsi="Times New Roman" w:cs="Times New Roman"/>
          <w:color w:val="000000"/>
          <w:sz w:val="24"/>
          <w:szCs w:val="24"/>
          <w:lang w:eastAsia="ru-RU" w:bidi="ru-RU"/>
        </w:rPr>
        <w:t>т</w:t>
      </w:r>
      <w:r w:rsidRPr="00FF2E05">
        <w:rPr>
          <w:rFonts w:ascii="Times New Roman" w:eastAsia="Times New Roman" w:hAnsi="Times New Roman" w:cs="Times New Roman"/>
          <w:color w:val="000000"/>
          <w:sz w:val="24"/>
          <w:szCs w:val="24"/>
          <w:lang w:eastAsia="ru-RU" w:bidi="ru-RU"/>
        </w:rPr>
        <w:t xml:space="preserve"> непрерывного образования и инноваций».</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Организовано участие в Финале Всероссийского конкурса юных аграриев «Юннат» (3 участника) и финале Российского национального юниорского водного конкурса. Призёром Всероссийского конкурса «Юннат» в номинации «Инженерия, автоматизация и робототехника" стал Цве</w:t>
      </w:r>
      <w:r w:rsidR="0008513C" w:rsidRPr="00FF2E05">
        <w:rPr>
          <w:rFonts w:ascii="Times New Roman" w:eastAsia="Times New Roman" w:hAnsi="Times New Roman" w:cs="Times New Roman"/>
          <w:color w:val="000000"/>
          <w:sz w:val="24"/>
          <w:szCs w:val="24"/>
          <w:lang w:eastAsia="ru-RU" w:bidi="ru-RU"/>
        </w:rPr>
        <w:t>т</w:t>
      </w:r>
      <w:r w:rsidRPr="00FF2E05">
        <w:rPr>
          <w:rFonts w:ascii="Times New Roman" w:eastAsia="Times New Roman" w:hAnsi="Times New Roman" w:cs="Times New Roman"/>
          <w:color w:val="000000"/>
          <w:sz w:val="24"/>
          <w:szCs w:val="24"/>
          <w:lang w:eastAsia="ru-RU" w:bidi="ru-RU"/>
        </w:rPr>
        <w:t>ков Иван, обучающийся 8 класса МКОУ Колшевская ООШ Заволжского муниципального района. Дипломантом Всероссийского конкурса в номинации «Современныетехнологии в агрономии» стала Костерина Виктория, обучающаяся 10 класса МБОУ Аньковская СОШ Ильинского муниципального района.</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Дипломом призера Всероссийского конкурса инновационных </w:t>
      </w:r>
      <w:proofErr w:type="gramStart"/>
      <w:r w:rsidRPr="00FF2E05">
        <w:rPr>
          <w:rFonts w:ascii="Times New Roman" w:eastAsia="Times New Roman" w:hAnsi="Times New Roman" w:cs="Times New Roman"/>
          <w:color w:val="000000"/>
          <w:sz w:val="24"/>
          <w:szCs w:val="24"/>
          <w:lang w:eastAsia="ru-RU" w:bidi="ru-RU"/>
        </w:rPr>
        <w:t>экономических проектов</w:t>
      </w:r>
      <w:proofErr w:type="gramEnd"/>
      <w:r w:rsidRPr="00FF2E05">
        <w:rPr>
          <w:rFonts w:ascii="Times New Roman" w:eastAsia="Times New Roman" w:hAnsi="Times New Roman" w:cs="Times New Roman"/>
          <w:color w:val="000000"/>
          <w:sz w:val="24"/>
          <w:szCs w:val="24"/>
          <w:lang w:eastAsia="ru-RU" w:bidi="ru-RU"/>
        </w:rPr>
        <w:t xml:space="preserve"> «Мои зеленые СтарАпы» отмечена работа Судаковых Константина и Анастасии, обучающихся 10 класса муниципального образовательного учреждения средняя школа №10 г. Фурманова.</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ХХ</w:t>
      </w:r>
      <w:proofErr w:type="gramStart"/>
      <w:r w:rsidRPr="00FF2E05">
        <w:rPr>
          <w:rFonts w:ascii="Times New Roman" w:eastAsia="Times New Roman" w:hAnsi="Times New Roman" w:cs="Times New Roman"/>
          <w:color w:val="000000"/>
          <w:sz w:val="24"/>
          <w:szCs w:val="24"/>
          <w:lang w:eastAsia="ru-RU" w:bidi="ru-RU"/>
        </w:rPr>
        <w:t>VI</w:t>
      </w:r>
      <w:proofErr w:type="gramEnd"/>
      <w:r w:rsidRPr="00FF2E05">
        <w:rPr>
          <w:rFonts w:ascii="Times New Roman" w:eastAsia="Times New Roman" w:hAnsi="Times New Roman" w:cs="Times New Roman"/>
          <w:color w:val="000000"/>
          <w:sz w:val="24"/>
          <w:szCs w:val="24"/>
          <w:lang w:eastAsia="ru-RU" w:bidi="ru-RU"/>
        </w:rPr>
        <w:t>Г областная научно-исследова</w:t>
      </w:r>
      <w:r w:rsidR="0072083C" w:rsidRPr="00FF2E05">
        <w:rPr>
          <w:rFonts w:ascii="Times New Roman" w:eastAsia="Times New Roman" w:hAnsi="Times New Roman" w:cs="Times New Roman"/>
          <w:color w:val="000000"/>
          <w:sz w:val="24"/>
          <w:szCs w:val="24"/>
          <w:lang w:eastAsia="ru-RU" w:bidi="ru-RU"/>
        </w:rPr>
        <w:t>т</w:t>
      </w:r>
      <w:r w:rsidRPr="00FF2E05">
        <w:rPr>
          <w:rFonts w:ascii="Times New Roman" w:eastAsia="Times New Roman" w:hAnsi="Times New Roman" w:cs="Times New Roman"/>
          <w:color w:val="000000"/>
          <w:sz w:val="24"/>
          <w:szCs w:val="24"/>
          <w:lang w:eastAsia="ru-RU" w:bidi="ru-RU"/>
        </w:rPr>
        <w:t>ельская конференция учащихся «Молодежь изучает окружающий мир» проходила в декабре 2022 года в очном формате на базе открывшего центра выявления и поддержки одаренных детей «Солярис» ГАУДПО ИО «Университет непрерывного образования и инноваций».</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В состав жюри конференции вошли преподаватели и сотрудники Ивановского государственного университет, Ивановского государственного химико-технологического университета, Ивановской государственной сельскохозяйственной академии им. академика Д.К. Беляева, Ивановскойгосударственной медицинской академии, ботанического сада ИвГУ. В конференции </w:t>
      </w:r>
      <w:proofErr w:type="gramStart"/>
      <w:r w:rsidRPr="00FF2E05">
        <w:rPr>
          <w:rFonts w:ascii="Times New Roman" w:eastAsia="Times New Roman" w:hAnsi="Times New Roman" w:cs="Times New Roman"/>
          <w:color w:val="000000"/>
          <w:sz w:val="24"/>
          <w:szCs w:val="24"/>
          <w:lang w:eastAsia="ru-RU" w:bidi="ru-RU"/>
        </w:rPr>
        <w:t>прияли участие 65 обучающихся из 14 муниципальных образований Ивановской области в возрасте от 11 до 17 лег</w:t>
      </w:r>
      <w:proofErr w:type="gramEnd"/>
      <w:r w:rsidRPr="00FF2E05">
        <w:rPr>
          <w:rFonts w:ascii="Times New Roman" w:eastAsia="Times New Roman" w:hAnsi="Times New Roman" w:cs="Times New Roman"/>
          <w:color w:val="000000"/>
          <w:sz w:val="24"/>
          <w:szCs w:val="24"/>
          <w:lang w:eastAsia="ru-RU" w:bidi="ru-RU"/>
        </w:rPr>
        <w:t>, занимающихся исследовательской деятельностью и представившие в оргкомитет свои научно- исследовательские работы по направлениям: экология водных ресурсов; экология растений, агроэкология; экология животных, ветеринария; прикладная экология, биоиндикация и мониторинг, комплексные исследования окружающей среды; медицина, экология и здоровье; прикладная экология. В рамках конференции работали 6 секций, также была организована работы секции «Юные исследователи природы».</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В июле-августе 2022 года проходили занятия «Летней профильной экологической школы», в которой приняли участие обучающиеся муниципальных образований Ивановской области. Для них были проведены лекции, мастер-классы и индивидуальные консультации по проведению экологических исследований в природе.</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Для педагогов, реализующих программы естественнонаучной направленности был проведен региональный этап Всероссийского конкурса лучших образовательных практик дополнительного образования естественнонаучной направленности «БиоТОП ПРОФИ», </w:t>
      </w:r>
      <w:proofErr w:type="gramStart"/>
      <w:r w:rsidRPr="00FF2E05">
        <w:rPr>
          <w:rFonts w:ascii="Times New Roman" w:eastAsia="Times New Roman" w:hAnsi="Times New Roman" w:cs="Times New Roman"/>
          <w:color w:val="000000"/>
          <w:sz w:val="24"/>
          <w:szCs w:val="24"/>
          <w:lang w:eastAsia="ru-RU" w:bidi="ru-RU"/>
        </w:rPr>
        <w:t>работы</w:t>
      </w:r>
      <w:proofErr w:type="gramEnd"/>
      <w:r w:rsidRPr="00FF2E05">
        <w:rPr>
          <w:rFonts w:ascii="Times New Roman" w:eastAsia="Times New Roman" w:hAnsi="Times New Roman" w:cs="Times New Roman"/>
          <w:color w:val="000000"/>
          <w:sz w:val="24"/>
          <w:szCs w:val="24"/>
          <w:lang w:eastAsia="ru-RU" w:bidi="ru-RU"/>
        </w:rPr>
        <w:t xml:space="preserve"> победители которого были направлены для участия в заочном Финале Всероссийского конкурса. По итогам оценки работ участников Финала дипломом призёра отмечена работа Ветюговой Ирины Викторовны (МБДОУ детский сад №28 г.о. Кинешма).</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Особое внимание было уделено проведению традиционных природоохранных и социально-значимых мероприятий.</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Более 15 </w:t>
      </w:r>
      <w:proofErr w:type="gramStart"/>
      <w:r w:rsidRPr="00FF2E05">
        <w:rPr>
          <w:rFonts w:ascii="Times New Roman" w:eastAsia="Times New Roman" w:hAnsi="Times New Roman" w:cs="Times New Roman"/>
          <w:color w:val="000000"/>
          <w:sz w:val="24"/>
          <w:szCs w:val="24"/>
          <w:lang w:eastAsia="ru-RU" w:bidi="ru-RU"/>
        </w:rPr>
        <w:t>лег</w:t>
      </w:r>
      <w:proofErr w:type="gramEnd"/>
      <w:r w:rsidRPr="00FF2E05">
        <w:rPr>
          <w:rFonts w:ascii="Times New Roman" w:eastAsia="Times New Roman" w:hAnsi="Times New Roman" w:cs="Times New Roman"/>
          <w:color w:val="000000"/>
          <w:sz w:val="24"/>
          <w:szCs w:val="24"/>
          <w:lang w:eastAsia="ru-RU" w:bidi="ru-RU"/>
        </w:rPr>
        <w:t xml:space="preserve"> проводятся конкурсы на лучший проект природоохранной работы в Дни защиты от экологической опасности и на лучшее экологическое оформлениетерриторий, прилегающих к мемор</w:t>
      </w:r>
      <w:r w:rsidR="0072083C" w:rsidRPr="00FF2E05">
        <w:rPr>
          <w:rFonts w:ascii="Times New Roman" w:eastAsia="Times New Roman" w:hAnsi="Times New Roman" w:cs="Times New Roman"/>
          <w:color w:val="000000"/>
          <w:sz w:val="24"/>
          <w:szCs w:val="24"/>
          <w:lang w:eastAsia="ru-RU" w:bidi="ru-RU"/>
        </w:rPr>
        <w:t>иалам и воинским захоронениям «Ч</w:t>
      </w:r>
      <w:r w:rsidRPr="00FF2E05">
        <w:rPr>
          <w:rFonts w:ascii="Times New Roman" w:eastAsia="Times New Roman" w:hAnsi="Times New Roman" w:cs="Times New Roman"/>
          <w:color w:val="000000"/>
          <w:sz w:val="24"/>
          <w:szCs w:val="24"/>
          <w:lang w:eastAsia="ru-RU" w:bidi="ru-RU"/>
        </w:rPr>
        <w:t>т</w:t>
      </w:r>
      <w:r w:rsidR="0072083C" w:rsidRPr="00FF2E05">
        <w:rPr>
          <w:rFonts w:ascii="Times New Roman" w:eastAsia="Times New Roman" w:hAnsi="Times New Roman" w:cs="Times New Roman"/>
          <w:color w:val="000000"/>
          <w:sz w:val="24"/>
          <w:szCs w:val="24"/>
          <w:lang w:eastAsia="ru-RU" w:bidi="ru-RU"/>
        </w:rPr>
        <w:t>обы помнили...»</w:t>
      </w:r>
      <w:r w:rsidRPr="00FF2E05">
        <w:rPr>
          <w:rFonts w:ascii="Times New Roman" w:eastAsia="Times New Roman" w:hAnsi="Times New Roman" w:cs="Times New Roman"/>
          <w:color w:val="000000"/>
          <w:sz w:val="24"/>
          <w:szCs w:val="24"/>
          <w:lang w:eastAsia="ru-RU" w:bidi="ru-RU"/>
        </w:rPr>
        <w:t>.</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lastRenderedPageBreak/>
        <w:t>Традиционно активно принимают участие образовательные организации в областном смотре-конкурсетерриторий образовательных организаций и учебн</w:t>
      </w:r>
      <w:proofErr w:type="gramStart"/>
      <w:r w:rsidRPr="00FF2E05">
        <w:rPr>
          <w:rFonts w:ascii="Times New Roman" w:eastAsia="Times New Roman" w:hAnsi="Times New Roman" w:cs="Times New Roman"/>
          <w:color w:val="000000"/>
          <w:sz w:val="24"/>
          <w:szCs w:val="24"/>
          <w:lang w:eastAsia="ru-RU" w:bidi="ru-RU"/>
        </w:rPr>
        <w:t>о-</w:t>
      </w:r>
      <w:proofErr w:type="gramEnd"/>
      <w:r w:rsidRPr="00FF2E05">
        <w:rPr>
          <w:rFonts w:ascii="Times New Roman" w:eastAsia="Times New Roman" w:hAnsi="Times New Roman" w:cs="Times New Roman"/>
          <w:color w:val="000000"/>
          <w:sz w:val="24"/>
          <w:szCs w:val="24"/>
          <w:lang w:eastAsia="ru-RU" w:bidi="ru-RU"/>
        </w:rPr>
        <w:t xml:space="preserve"> опытныхучастков. В 2022 году в региональном этапе конкурса приняли участие 29 образовательных организаций из 11 муниципальных образований Ивановской области.</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Две школы из Ивановской области стали финалистами Всероссийского конкурса школьных экопроектов «Моя зеленая школа» (отобрано 55 учебных заведений из 500 участников из 83 регионов России). Проект МБОУ «Лицей N? б» г. Иваново «Системаумного освещения на территории школы» вошел в ТОПЮ Финалистов конкурса.</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Департаментом образования Ивановской области совместно с Комитетом Ивановской области по лесному хозяйству проводится регулярная работа по организации и проведению профориентационных мероприятий для молодёжи, направленных на совершенствование подготовки кадров для лесной отрасли. В настоящее время на территории Ивановской области зарегистрировано 20 школьныхлесничеств. Школьные лесничества функционируют в г.о. Вичуга, г.о. Кинешм</w:t>
      </w:r>
      <w:r w:rsidR="0072083C" w:rsidRPr="00FF2E05">
        <w:rPr>
          <w:rFonts w:ascii="Times New Roman" w:eastAsia="Times New Roman" w:hAnsi="Times New Roman" w:cs="Times New Roman"/>
          <w:color w:val="000000"/>
          <w:sz w:val="24"/>
          <w:szCs w:val="24"/>
          <w:lang w:eastAsia="ru-RU" w:bidi="ru-RU"/>
        </w:rPr>
        <w:t>а</w:t>
      </w:r>
      <w:r w:rsidRPr="00FF2E05">
        <w:rPr>
          <w:rFonts w:ascii="Times New Roman" w:eastAsia="Times New Roman" w:hAnsi="Times New Roman" w:cs="Times New Roman"/>
          <w:color w:val="000000"/>
          <w:sz w:val="24"/>
          <w:szCs w:val="24"/>
          <w:lang w:eastAsia="ru-RU" w:bidi="ru-RU"/>
        </w:rPr>
        <w:t xml:space="preserve"> г.о. Тейково, г.о. Иваново, Верхнеландеховском, Вичугском, Гаврилово-Посадском, Заволжском, Ильинском, Кинешемском, Лежневском, Лухском, Пестяковском, Пучежском, Родниковском, Савинском, Шуйском и Южском районах. В настоящее время на территории региона реализуется план мероприятий по развитию школьных лесничеств на 2018-2027 ГОДЫ.</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В целях популяризации лесных профессий проводятся «Всероссийский день знаний о лесе», «Всероссийский день посадки леса», экологические </w:t>
      </w:r>
      <w:proofErr w:type="gramStart"/>
      <w:r w:rsidRPr="00FF2E05">
        <w:rPr>
          <w:rFonts w:ascii="Times New Roman" w:eastAsia="Times New Roman" w:hAnsi="Times New Roman" w:cs="Times New Roman"/>
          <w:color w:val="000000"/>
          <w:sz w:val="24"/>
          <w:szCs w:val="24"/>
          <w:lang w:eastAsia="ru-RU" w:bidi="ru-RU"/>
        </w:rPr>
        <w:t>урок</w:t>
      </w:r>
      <w:r w:rsidR="0072083C" w:rsidRPr="00FF2E05">
        <w:rPr>
          <w:rFonts w:ascii="Times New Roman" w:eastAsia="Times New Roman" w:hAnsi="Times New Roman" w:cs="Times New Roman"/>
          <w:color w:val="000000"/>
          <w:sz w:val="24"/>
          <w:szCs w:val="24"/>
          <w:lang w:eastAsia="ru-RU" w:bidi="ru-RU"/>
        </w:rPr>
        <w:t>и</w:t>
      </w:r>
      <w:proofErr w:type="gramEnd"/>
      <w:r w:rsidRPr="00FF2E05">
        <w:rPr>
          <w:rFonts w:ascii="Times New Roman" w:eastAsia="Times New Roman" w:hAnsi="Times New Roman" w:cs="Times New Roman"/>
          <w:color w:val="000000"/>
          <w:sz w:val="24"/>
          <w:szCs w:val="24"/>
          <w:lang w:eastAsia="ru-RU" w:bidi="ru-RU"/>
        </w:rPr>
        <w:t xml:space="preserve"> в проведении которых принимают участие представители лесной отрасли.</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roofErr w:type="gramStart"/>
      <w:r w:rsidRPr="00FF2E05">
        <w:rPr>
          <w:rFonts w:ascii="Times New Roman" w:eastAsia="Times New Roman" w:hAnsi="Times New Roman" w:cs="Times New Roman"/>
          <w:color w:val="000000"/>
          <w:sz w:val="24"/>
          <w:szCs w:val="24"/>
          <w:lang w:eastAsia="ru-RU" w:bidi="ru-RU"/>
        </w:rPr>
        <w:t>Организуется и проводится</w:t>
      </w:r>
      <w:proofErr w:type="gramEnd"/>
      <w:r w:rsidRPr="00FF2E05">
        <w:rPr>
          <w:rFonts w:ascii="Times New Roman" w:eastAsia="Times New Roman" w:hAnsi="Times New Roman" w:cs="Times New Roman"/>
          <w:color w:val="000000"/>
          <w:sz w:val="24"/>
          <w:szCs w:val="24"/>
          <w:lang w:eastAsia="ru-RU" w:bidi="ru-RU"/>
        </w:rPr>
        <w:t xml:space="preserve"> региональный этап Всероссийского юниорского конкурса «Подрост» («За сохранение природы и бережное отношение к лесным богатствам»).</w:t>
      </w:r>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 xml:space="preserve">При реализации мероприятий по воспитанию экологической культуры осуществляется сотрудничество с различными общественными организациями. Зарегистрировано региональное отделение общероссийского общественного детского экологического движения «Зеленая планета». </w:t>
      </w:r>
      <w:proofErr w:type="gramStart"/>
      <w:r w:rsidRPr="00FF2E05">
        <w:rPr>
          <w:rFonts w:ascii="Times New Roman" w:eastAsia="Times New Roman" w:hAnsi="Times New Roman" w:cs="Times New Roman"/>
          <w:color w:val="000000"/>
          <w:sz w:val="24"/>
          <w:szCs w:val="24"/>
          <w:lang w:eastAsia="ru-RU" w:bidi="ru-RU"/>
        </w:rPr>
        <w:t>Школьники Ивановской области принимают активное участие в ежегодных мероприятиях общественных организаций «Союз охраны птиц России», таких как «Международные дни наблюдений птиц)), акции «Покормите тии», «Весна идет», «День журавля» и Т.Д.</w:t>
      </w:r>
      <w:proofErr w:type="gramEnd"/>
    </w:p>
    <w:p w:rsidR="00CE2218" w:rsidRPr="00FF2E05" w:rsidRDefault="00CE2218" w:rsidP="00CE2218">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F2E05">
        <w:rPr>
          <w:rFonts w:ascii="Times New Roman" w:eastAsia="Times New Roman" w:hAnsi="Times New Roman" w:cs="Times New Roman"/>
          <w:color w:val="000000"/>
          <w:sz w:val="24"/>
          <w:szCs w:val="24"/>
          <w:lang w:eastAsia="ru-RU" w:bidi="ru-RU"/>
        </w:rPr>
        <w:t>С целью экологического просвещения и мотивации населения к деятельности по раздельному накоплению твердых коммунальных отходов в образовательных организациях Ивановской области, в том числе и в дошкольных организациях, проводятся экологические уроки, в которых ежегодно принимают участие более 50 тысяч обучающихся. Экологические уроки проводятся с использованием дидактических материалов портала «ЭКОКЛАСС» «Разделяй с нами», «Из отходов - в доходы», «МЫ и мусор», «Мир без мусора».</w:t>
      </w:r>
    </w:p>
    <w:p w:rsidR="00D1219B" w:rsidRDefault="00D1219B" w:rsidP="00F57496">
      <w:pPr>
        <w:spacing w:after="160" w:line="259" w:lineRule="auto"/>
        <w:jc w:val="center"/>
        <w:rPr>
          <w:rFonts w:ascii="Times New Roman" w:eastAsia="Calibri" w:hAnsi="Times New Roman" w:cs="Times New Roman"/>
          <w:b/>
          <w:sz w:val="24"/>
        </w:rPr>
      </w:pPr>
    </w:p>
    <w:p w:rsidR="00F57496" w:rsidRPr="00FF2E05" w:rsidRDefault="00F57496" w:rsidP="00F57496">
      <w:pPr>
        <w:spacing w:after="160" w:line="259"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16.3 Экономика природопользования</w:t>
      </w:r>
    </w:p>
    <w:p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16.3.1 Плата за использование полезных ископаемых</w:t>
      </w:r>
    </w:p>
    <w:p w:rsidR="00F57496" w:rsidRPr="00FF2E05" w:rsidRDefault="00F57496" w:rsidP="00F57496">
      <w:pPr>
        <w:spacing w:after="0" w:line="240" w:lineRule="auto"/>
        <w:ind w:firstLine="709"/>
        <w:jc w:val="both"/>
        <w:rPr>
          <w:rFonts w:ascii="Times New Roman" w:eastAsia="Times New Roman" w:hAnsi="Times New Roman" w:cs="Times New Roman"/>
          <w:sz w:val="24"/>
          <w:szCs w:val="24"/>
          <w:lang w:eastAsia="ru-RU"/>
        </w:rPr>
      </w:pPr>
    </w:p>
    <w:p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bookmarkStart w:id="26" w:name="_Hlk6906743"/>
      <w:r w:rsidRPr="00FF2E05">
        <w:rPr>
          <w:rFonts w:ascii="Times New Roman" w:eastAsia="Times New Roman" w:hAnsi="Times New Roman" w:cs="Times New Roman"/>
          <w:sz w:val="24"/>
          <w:szCs w:val="24"/>
          <w:lang w:eastAsia="ru-RU"/>
        </w:rPr>
        <w:t>В 2022 году поступление средств в областной бюджет от использования природных ресурсов (общераспространенные полезные ископаемые и подземные воды) составило 848,743 тыс. рублей (446,0 тыс. рублей в 2021 году, 1 865,7 тыс. рублей в 2020 году), в том числе:</w:t>
      </w:r>
    </w:p>
    <w:p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за проведение государственной экспертизы запасов – 140,0 тыс. рублей (200,0 тыс. рублей в 2021 году, 415,0 тыс. рублей в 2020 году);</w:t>
      </w:r>
    </w:p>
    <w:p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оплата государственной пошлины за выдачу, переоформление и продление срока действия лицензий на пользование недрами – 252,750 тыс. рублей (246,0 тыс. рублей в 2021 году, 310,50 тыс</w:t>
      </w:r>
      <w:proofErr w:type="gramStart"/>
      <w:r w:rsidRPr="00FF2E05">
        <w:rPr>
          <w:rFonts w:ascii="Times New Roman" w:eastAsia="Times New Roman" w:hAnsi="Times New Roman" w:cs="Times New Roman"/>
          <w:sz w:val="24"/>
          <w:szCs w:val="24"/>
          <w:lang w:eastAsia="ru-RU"/>
        </w:rPr>
        <w:t>.р</w:t>
      </w:r>
      <w:proofErr w:type="gramEnd"/>
      <w:r w:rsidRPr="00FF2E05">
        <w:rPr>
          <w:rFonts w:ascii="Times New Roman" w:eastAsia="Times New Roman" w:hAnsi="Times New Roman" w:cs="Times New Roman"/>
          <w:sz w:val="24"/>
          <w:szCs w:val="24"/>
          <w:lang w:eastAsia="ru-RU"/>
        </w:rPr>
        <w:t>ублей в 2020 году);</w:t>
      </w:r>
    </w:p>
    <w:p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lastRenderedPageBreak/>
        <w:t>разовые платежи за пользование недрами по итогам проведения аукционов – 402,105 тыс</w:t>
      </w:r>
      <w:proofErr w:type="gramStart"/>
      <w:r w:rsidRPr="00FF2E05">
        <w:rPr>
          <w:rFonts w:ascii="Times New Roman" w:eastAsia="Times New Roman" w:hAnsi="Times New Roman" w:cs="Times New Roman"/>
          <w:sz w:val="24"/>
          <w:szCs w:val="24"/>
          <w:lang w:eastAsia="ru-RU"/>
        </w:rPr>
        <w:t>.р</w:t>
      </w:r>
      <w:proofErr w:type="gramEnd"/>
      <w:r w:rsidRPr="00FF2E05">
        <w:rPr>
          <w:rFonts w:ascii="Times New Roman" w:eastAsia="Times New Roman" w:hAnsi="Times New Roman" w:cs="Times New Roman"/>
          <w:sz w:val="24"/>
          <w:szCs w:val="24"/>
          <w:lang w:eastAsia="ru-RU"/>
        </w:rPr>
        <w:t>ублей (в 2020-2021 гг. в связи с введенными ограничениями, вызванными неблагоприятной эпидемиологической обстановкой, аукционов на предоставление права пользования участками недр местного значения не проводились);</w:t>
      </w:r>
    </w:p>
    <w:p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сбор за участие в аукционе – 53,888 тыс</w:t>
      </w:r>
      <w:proofErr w:type="gramStart"/>
      <w:r w:rsidRPr="00FF2E05">
        <w:rPr>
          <w:rFonts w:ascii="Times New Roman" w:eastAsia="Times New Roman" w:hAnsi="Times New Roman" w:cs="Times New Roman"/>
          <w:sz w:val="24"/>
          <w:szCs w:val="24"/>
          <w:lang w:eastAsia="ru-RU"/>
        </w:rPr>
        <w:t>.р</w:t>
      </w:r>
      <w:proofErr w:type="gramEnd"/>
      <w:r w:rsidRPr="00FF2E05">
        <w:rPr>
          <w:rFonts w:ascii="Times New Roman" w:eastAsia="Times New Roman" w:hAnsi="Times New Roman" w:cs="Times New Roman"/>
          <w:sz w:val="24"/>
          <w:szCs w:val="24"/>
          <w:lang w:eastAsia="ru-RU"/>
        </w:rPr>
        <w:t>ублей (в 2020-2021 гг. в связи с введенными ограничениями, вызванными неблагоприятной эпидемиологической обстановкой, аукционы на право пользования участками недр местного значения не проводились).</w:t>
      </w:r>
    </w:p>
    <w:p w:rsidR="00A624E8" w:rsidRPr="00FF2E05" w:rsidRDefault="00A624E8" w:rsidP="00A624E8">
      <w:pPr>
        <w:spacing w:after="0" w:line="240" w:lineRule="auto"/>
        <w:ind w:firstLine="709"/>
        <w:jc w:val="both"/>
        <w:rPr>
          <w:rFonts w:ascii="Times New Roman" w:eastAsia="Times New Roman" w:hAnsi="Times New Roman" w:cs="Times New Roman"/>
          <w:sz w:val="24"/>
          <w:szCs w:val="24"/>
          <w:lang w:eastAsia="ru-RU"/>
        </w:rPr>
      </w:pPr>
    </w:p>
    <w:bookmarkEnd w:id="26"/>
    <w:p w:rsidR="00A624E8" w:rsidRPr="00FF2E05" w:rsidRDefault="00A624E8" w:rsidP="00A624E8">
      <w:pPr>
        <w:spacing w:after="160" w:line="259" w:lineRule="auto"/>
        <w:ind w:firstLine="708"/>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По данным Управления федеральной налоговой службы по Ивановской области:</w:t>
      </w:r>
    </w:p>
    <w:p w:rsidR="00A624E8" w:rsidRPr="00FF2E05" w:rsidRDefault="00A624E8" w:rsidP="004450C2">
      <w:pPr>
        <w:spacing w:after="0" w:line="259" w:lineRule="auto"/>
        <w:ind w:firstLine="708"/>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Объем уплаченных налогов в 2022 году на добычу полезного ископаемого предприятиями-недропользователями составил 30,6 млн</w:t>
      </w:r>
      <w:proofErr w:type="gramStart"/>
      <w:r w:rsidRPr="00FF2E05">
        <w:rPr>
          <w:rFonts w:ascii="Times New Roman" w:eastAsia="Times New Roman" w:hAnsi="Times New Roman" w:cs="Times New Roman"/>
          <w:sz w:val="24"/>
          <w:szCs w:val="24"/>
          <w:lang w:eastAsia="ru-RU"/>
        </w:rPr>
        <w:t>.р</w:t>
      </w:r>
      <w:proofErr w:type="gramEnd"/>
      <w:r w:rsidRPr="00FF2E05">
        <w:rPr>
          <w:rFonts w:ascii="Times New Roman" w:eastAsia="Times New Roman" w:hAnsi="Times New Roman" w:cs="Times New Roman"/>
          <w:sz w:val="24"/>
          <w:szCs w:val="24"/>
          <w:lang w:eastAsia="ru-RU"/>
        </w:rPr>
        <w:t>уб. (за 2021 год – 20,6 млн.руб., за 2020 год – 22,5 млн.руб.). Задолженность по данному виду налога по состоянию на 01.01.2023 составила 1,2 млн. рублей, пени 62 тыс. рублей (в 2021 году задолженность – 0,7 млн</w:t>
      </w:r>
      <w:proofErr w:type="gramStart"/>
      <w:r w:rsidRPr="00FF2E05">
        <w:rPr>
          <w:rFonts w:ascii="Times New Roman" w:eastAsia="Times New Roman" w:hAnsi="Times New Roman" w:cs="Times New Roman"/>
          <w:sz w:val="24"/>
          <w:szCs w:val="24"/>
          <w:lang w:eastAsia="ru-RU"/>
        </w:rPr>
        <w:t>.р</w:t>
      </w:r>
      <w:proofErr w:type="gramEnd"/>
      <w:r w:rsidRPr="00FF2E05">
        <w:rPr>
          <w:rFonts w:ascii="Times New Roman" w:eastAsia="Times New Roman" w:hAnsi="Times New Roman" w:cs="Times New Roman"/>
          <w:sz w:val="24"/>
          <w:szCs w:val="24"/>
          <w:lang w:eastAsia="ru-RU"/>
        </w:rPr>
        <w:t>уб.).</w:t>
      </w:r>
    </w:p>
    <w:p w:rsidR="00F57496" w:rsidRPr="00FF2E05" w:rsidRDefault="00A624E8" w:rsidP="004450C2">
      <w:pPr>
        <w:spacing w:after="0" w:line="259" w:lineRule="auto"/>
        <w:ind w:firstLine="708"/>
        <w:rPr>
          <w:rFonts w:ascii="Times New Roman" w:eastAsia="Times New Roman" w:hAnsi="Times New Roman" w:cs="Times New Roman"/>
          <w:sz w:val="24"/>
          <w:szCs w:val="24"/>
          <w:lang w:eastAsia="ru-RU"/>
        </w:rPr>
      </w:pPr>
      <w:r w:rsidRPr="00FF2E05">
        <w:rPr>
          <w:rFonts w:ascii="Times New Roman" w:eastAsia="Times New Roman" w:hAnsi="Times New Roman" w:cs="Times New Roman"/>
          <w:sz w:val="24"/>
          <w:szCs w:val="24"/>
          <w:lang w:eastAsia="ru-RU"/>
        </w:rPr>
        <w:t>- Водный налог в 2022 году составил 20,9 млн</w:t>
      </w:r>
      <w:proofErr w:type="gramStart"/>
      <w:r w:rsidRPr="00FF2E05">
        <w:rPr>
          <w:rFonts w:ascii="Times New Roman" w:eastAsia="Times New Roman" w:hAnsi="Times New Roman" w:cs="Times New Roman"/>
          <w:sz w:val="24"/>
          <w:szCs w:val="24"/>
          <w:lang w:eastAsia="ru-RU"/>
        </w:rPr>
        <w:t>.р</w:t>
      </w:r>
      <w:proofErr w:type="gramEnd"/>
      <w:r w:rsidRPr="00FF2E05">
        <w:rPr>
          <w:rFonts w:ascii="Times New Roman" w:eastAsia="Times New Roman" w:hAnsi="Times New Roman" w:cs="Times New Roman"/>
          <w:sz w:val="24"/>
          <w:szCs w:val="24"/>
          <w:lang w:eastAsia="ru-RU"/>
        </w:rPr>
        <w:t>ублей (в 2021 году составил 16,7 млн.рублей, в 2020 году составил 14,6 млн.руб.), задолженность перед бюджетом по водному налогу по состоянию на 01.01.2023 составила 5,925 млн.руб., пени – 2,5 млн.руб, штраф – 12 тыс.руб. (в 2021 году задолженность - 5,0 млн.руб.).</w:t>
      </w:r>
    </w:p>
    <w:p w:rsidR="004450C2" w:rsidRPr="00FF2E05" w:rsidRDefault="004450C2" w:rsidP="004450C2">
      <w:pPr>
        <w:spacing w:after="0" w:line="259" w:lineRule="auto"/>
        <w:ind w:firstLine="708"/>
        <w:rPr>
          <w:rFonts w:ascii="Times New Roman" w:eastAsia="Calibri" w:hAnsi="Times New Roman" w:cs="Times New Roman"/>
          <w:b/>
          <w:sz w:val="24"/>
        </w:rPr>
      </w:pPr>
    </w:p>
    <w:p w:rsidR="00F57496" w:rsidRPr="00FF2E05" w:rsidRDefault="00F57496" w:rsidP="00F57496">
      <w:pPr>
        <w:spacing w:after="160" w:line="259"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16.3.2 Поступления платы за негативное воздействие на окружающую среду</w:t>
      </w:r>
    </w:p>
    <w:p w:rsidR="00F57496" w:rsidRPr="00FF2E05" w:rsidRDefault="00F57496" w:rsidP="00F57496">
      <w:pPr>
        <w:spacing w:after="0" w:line="240" w:lineRule="auto"/>
        <w:ind w:firstLine="709"/>
        <w:jc w:val="right"/>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Таблица 16.1</w:t>
      </w:r>
    </w:p>
    <w:p w:rsidR="00F57496" w:rsidRPr="00FF2E05" w:rsidRDefault="00F57496" w:rsidP="00F57496">
      <w:pPr>
        <w:spacing w:after="0" w:line="240" w:lineRule="auto"/>
        <w:ind w:firstLine="709"/>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 xml:space="preserve">Поступления платы за негативное воздействие на окружающую среду  </w:t>
      </w:r>
    </w:p>
    <w:p w:rsidR="00F57496" w:rsidRPr="00FF2E05" w:rsidRDefault="0072083C" w:rsidP="00F57496">
      <w:pPr>
        <w:spacing w:after="0" w:line="240" w:lineRule="auto"/>
        <w:ind w:firstLine="709"/>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в период 2021-2022</w:t>
      </w:r>
      <w:r w:rsidR="00F57496" w:rsidRPr="00FF2E05">
        <w:rPr>
          <w:rFonts w:ascii="Times New Roman" w:eastAsia="Times New Roman" w:hAnsi="Times New Roman" w:cs="Times New Roman"/>
          <w:bCs/>
          <w:color w:val="000000"/>
          <w:sz w:val="24"/>
          <w:szCs w:val="24"/>
          <w:lang w:eastAsia="ru-RU"/>
        </w:rPr>
        <w:t xml:space="preserve"> г.</w:t>
      </w:r>
      <w:proofErr w:type="gramStart"/>
      <w:r w:rsidR="00F57496" w:rsidRPr="00FF2E05">
        <w:rPr>
          <w:rFonts w:ascii="Times New Roman" w:eastAsia="Times New Roman" w:hAnsi="Times New Roman" w:cs="Times New Roman"/>
          <w:bCs/>
          <w:color w:val="000000"/>
          <w:sz w:val="24"/>
          <w:szCs w:val="24"/>
          <w:lang w:eastAsia="ru-RU"/>
        </w:rPr>
        <w:t>г</w:t>
      </w:r>
      <w:proofErr w:type="gramEnd"/>
      <w:r w:rsidR="00F57496" w:rsidRPr="00FF2E05">
        <w:rPr>
          <w:rFonts w:ascii="Times New Roman" w:eastAsia="Times New Roman" w:hAnsi="Times New Roman" w:cs="Times New Roman"/>
          <w:bCs/>
          <w:color w:val="000000"/>
          <w:sz w:val="24"/>
          <w:szCs w:val="24"/>
          <w:lang w:eastAsia="ru-RU"/>
        </w:rPr>
        <w:t>.</w:t>
      </w:r>
    </w:p>
    <w:p w:rsidR="0072083C" w:rsidRPr="00FF2E05" w:rsidRDefault="0072083C" w:rsidP="00F57496">
      <w:pPr>
        <w:spacing w:after="0" w:line="240" w:lineRule="auto"/>
        <w:ind w:firstLine="709"/>
        <w:jc w:val="center"/>
        <w:rPr>
          <w:rFonts w:ascii="Times New Roman" w:eastAsia="Times New Roman" w:hAnsi="Times New Roman" w:cs="Times New Roman"/>
          <w:bCs/>
          <w:color w:val="000000"/>
          <w:sz w:val="24"/>
          <w:szCs w:val="24"/>
          <w:lang w:eastAsia="ru-RU"/>
        </w:rPr>
      </w:pPr>
    </w:p>
    <w:tbl>
      <w:tblPr>
        <w:tblStyle w:val="a6"/>
        <w:tblW w:w="9783" w:type="dxa"/>
        <w:tblLayout w:type="fixed"/>
        <w:tblLook w:val="04A0"/>
      </w:tblPr>
      <w:tblGrid>
        <w:gridCol w:w="392"/>
        <w:gridCol w:w="1134"/>
        <w:gridCol w:w="1134"/>
        <w:gridCol w:w="1134"/>
        <w:gridCol w:w="708"/>
        <w:gridCol w:w="709"/>
        <w:gridCol w:w="1134"/>
        <w:gridCol w:w="1134"/>
        <w:gridCol w:w="1170"/>
        <w:gridCol w:w="1134"/>
      </w:tblGrid>
      <w:tr w:rsidR="0072083C" w:rsidRPr="00FF2E05" w:rsidTr="000E5C56">
        <w:tc>
          <w:tcPr>
            <w:tcW w:w="1526" w:type="dxa"/>
            <w:gridSpan w:val="2"/>
            <w:vMerge w:val="restart"/>
          </w:tcPr>
          <w:p w:rsidR="0072083C" w:rsidRPr="00FF2E05" w:rsidRDefault="0072083C" w:rsidP="00F57496">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Код по БК</w:t>
            </w:r>
          </w:p>
        </w:tc>
        <w:tc>
          <w:tcPr>
            <w:tcW w:w="2268" w:type="dxa"/>
            <w:gridSpan w:val="2"/>
            <w:vMerge w:val="restart"/>
          </w:tcPr>
          <w:p w:rsidR="0072083C" w:rsidRPr="00FF2E05" w:rsidRDefault="0072083C" w:rsidP="00F57496">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Поступило всего</w:t>
            </w:r>
          </w:p>
        </w:tc>
        <w:tc>
          <w:tcPr>
            <w:tcW w:w="5989" w:type="dxa"/>
            <w:gridSpan w:val="6"/>
          </w:tcPr>
          <w:p w:rsidR="0072083C" w:rsidRPr="00FF2E05" w:rsidRDefault="0072083C" w:rsidP="00F57496">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В том числе по бюджетам</w:t>
            </w:r>
          </w:p>
        </w:tc>
      </w:tr>
      <w:tr w:rsidR="0072083C" w:rsidRPr="00FF2E05" w:rsidTr="000E5C56">
        <w:tc>
          <w:tcPr>
            <w:tcW w:w="1526" w:type="dxa"/>
            <w:gridSpan w:val="2"/>
            <w:vMerge/>
          </w:tcPr>
          <w:p w:rsidR="0072083C" w:rsidRPr="00FF2E05" w:rsidRDefault="0072083C" w:rsidP="00F57496">
            <w:pPr>
              <w:jc w:val="center"/>
              <w:rPr>
                <w:rFonts w:ascii="Times New Roman" w:eastAsia="Times New Roman" w:hAnsi="Times New Roman" w:cs="Times New Roman"/>
                <w:bCs/>
                <w:color w:val="000000"/>
                <w:sz w:val="24"/>
                <w:szCs w:val="24"/>
                <w:lang w:eastAsia="ru-RU"/>
              </w:rPr>
            </w:pPr>
          </w:p>
        </w:tc>
        <w:tc>
          <w:tcPr>
            <w:tcW w:w="2268" w:type="dxa"/>
            <w:gridSpan w:val="2"/>
            <w:vMerge/>
          </w:tcPr>
          <w:p w:rsidR="0072083C" w:rsidRPr="00FF2E05" w:rsidRDefault="0072083C" w:rsidP="00F57496">
            <w:pPr>
              <w:jc w:val="center"/>
              <w:rPr>
                <w:rFonts w:ascii="Times New Roman" w:eastAsia="Times New Roman" w:hAnsi="Times New Roman" w:cs="Times New Roman"/>
                <w:bCs/>
                <w:color w:val="000000"/>
                <w:sz w:val="24"/>
                <w:szCs w:val="24"/>
                <w:lang w:eastAsia="ru-RU"/>
              </w:rPr>
            </w:pPr>
          </w:p>
        </w:tc>
        <w:tc>
          <w:tcPr>
            <w:tcW w:w="1417" w:type="dxa"/>
            <w:gridSpan w:val="2"/>
          </w:tcPr>
          <w:p w:rsidR="0072083C" w:rsidRPr="00FF2E05" w:rsidRDefault="000E5C56" w:rsidP="00F57496">
            <w:pPr>
              <w:jc w:val="center"/>
              <w:rPr>
                <w:rFonts w:ascii="Times New Roman" w:eastAsia="Times New Roman" w:hAnsi="Times New Roman" w:cs="Times New Roman"/>
                <w:bCs/>
                <w:color w:val="000000"/>
                <w:sz w:val="24"/>
                <w:szCs w:val="24"/>
                <w:lang w:eastAsia="ru-RU"/>
              </w:rPr>
            </w:pPr>
            <w:proofErr w:type="gramStart"/>
            <w:r w:rsidRPr="00FF2E05">
              <w:rPr>
                <w:rFonts w:ascii="Times New Roman" w:eastAsia="Times New Roman" w:hAnsi="Times New Roman" w:cs="Times New Roman"/>
                <w:bCs/>
                <w:color w:val="000000"/>
                <w:sz w:val="24"/>
                <w:szCs w:val="24"/>
                <w:lang w:eastAsia="ru-RU"/>
              </w:rPr>
              <w:t>Ф</w:t>
            </w:r>
            <w:r w:rsidR="0072083C" w:rsidRPr="00FF2E05">
              <w:rPr>
                <w:rFonts w:ascii="Times New Roman" w:eastAsia="Times New Roman" w:hAnsi="Times New Roman" w:cs="Times New Roman"/>
                <w:bCs/>
                <w:color w:val="000000"/>
                <w:sz w:val="24"/>
                <w:szCs w:val="24"/>
                <w:lang w:eastAsia="ru-RU"/>
              </w:rPr>
              <w:t>едераль</w:t>
            </w:r>
            <w:r w:rsidRPr="00FF2E05">
              <w:rPr>
                <w:rFonts w:ascii="Times New Roman" w:eastAsia="Times New Roman" w:hAnsi="Times New Roman" w:cs="Times New Roman"/>
                <w:bCs/>
                <w:color w:val="000000"/>
                <w:sz w:val="24"/>
                <w:szCs w:val="24"/>
                <w:lang w:eastAsia="ru-RU"/>
              </w:rPr>
              <w:t>-</w:t>
            </w:r>
            <w:r w:rsidR="0072083C" w:rsidRPr="00FF2E05">
              <w:rPr>
                <w:rFonts w:ascii="Times New Roman" w:eastAsia="Times New Roman" w:hAnsi="Times New Roman" w:cs="Times New Roman"/>
                <w:bCs/>
                <w:color w:val="000000"/>
                <w:sz w:val="24"/>
                <w:szCs w:val="24"/>
                <w:lang w:eastAsia="ru-RU"/>
              </w:rPr>
              <w:t>ный</w:t>
            </w:r>
            <w:proofErr w:type="gramEnd"/>
          </w:p>
        </w:tc>
        <w:tc>
          <w:tcPr>
            <w:tcW w:w="2268" w:type="dxa"/>
            <w:gridSpan w:val="2"/>
          </w:tcPr>
          <w:p w:rsidR="0072083C" w:rsidRPr="00FF2E05" w:rsidRDefault="0072083C" w:rsidP="00F57496">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Субъекта РФ</w:t>
            </w:r>
          </w:p>
        </w:tc>
        <w:tc>
          <w:tcPr>
            <w:tcW w:w="2304" w:type="dxa"/>
            <w:gridSpan w:val="2"/>
          </w:tcPr>
          <w:p w:rsidR="0072083C" w:rsidRPr="00FF2E05" w:rsidRDefault="0072083C" w:rsidP="00F57496">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местный</w:t>
            </w:r>
          </w:p>
        </w:tc>
      </w:tr>
      <w:tr w:rsidR="0072083C" w:rsidRPr="00FF2E05" w:rsidTr="000E5C56">
        <w:tc>
          <w:tcPr>
            <w:tcW w:w="1526" w:type="dxa"/>
            <w:gridSpan w:val="2"/>
            <w:vMerge/>
          </w:tcPr>
          <w:p w:rsidR="0072083C" w:rsidRPr="00FF2E05" w:rsidRDefault="0072083C" w:rsidP="0072083C">
            <w:pPr>
              <w:jc w:val="center"/>
              <w:rPr>
                <w:rFonts w:ascii="Times New Roman" w:eastAsia="Times New Roman" w:hAnsi="Times New Roman" w:cs="Times New Roman"/>
                <w:bCs/>
                <w:color w:val="000000"/>
                <w:sz w:val="24"/>
                <w:szCs w:val="24"/>
                <w:lang w:eastAsia="ru-RU"/>
              </w:rPr>
            </w:pPr>
          </w:p>
        </w:tc>
        <w:tc>
          <w:tcPr>
            <w:tcW w:w="1134"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2021</w:t>
            </w:r>
          </w:p>
        </w:tc>
        <w:tc>
          <w:tcPr>
            <w:tcW w:w="1134"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2022</w:t>
            </w:r>
          </w:p>
        </w:tc>
        <w:tc>
          <w:tcPr>
            <w:tcW w:w="708"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2021</w:t>
            </w:r>
          </w:p>
        </w:tc>
        <w:tc>
          <w:tcPr>
            <w:tcW w:w="709"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2022</w:t>
            </w:r>
          </w:p>
        </w:tc>
        <w:tc>
          <w:tcPr>
            <w:tcW w:w="1134"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2021</w:t>
            </w:r>
          </w:p>
        </w:tc>
        <w:tc>
          <w:tcPr>
            <w:tcW w:w="1134"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2022</w:t>
            </w:r>
          </w:p>
        </w:tc>
        <w:tc>
          <w:tcPr>
            <w:tcW w:w="1170"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2021</w:t>
            </w:r>
          </w:p>
        </w:tc>
        <w:tc>
          <w:tcPr>
            <w:tcW w:w="1134" w:type="dxa"/>
          </w:tcPr>
          <w:p w:rsidR="0072083C" w:rsidRPr="00FF2E05" w:rsidRDefault="0072083C" w:rsidP="0072083C">
            <w:pPr>
              <w:jc w:val="center"/>
              <w:rPr>
                <w:rFonts w:ascii="Times New Roman" w:eastAsia="Times New Roman" w:hAnsi="Times New Roman" w:cs="Times New Roman"/>
                <w:bCs/>
                <w:color w:val="000000"/>
                <w:sz w:val="24"/>
                <w:szCs w:val="24"/>
                <w:lang w:eastAsia="ru-RU"/>
              </w:rPr>
            </w:pPr>
            <w:r w:rsidRPr="00FF2E05">
              <w:rPr>
                <w:rFonts w:ascii="Times New Roman" w:eastAsia="Times New Roman" w:hAnsi="Times New Roman" w:cs="Times New Roman"/>
                <w:bCs/>
                <w:color w:val="000000"/>
                <w:sz w:val="24"/>
                <w:szCs w:val="24"/>
                <w:lang w:eastAsia="ru-RU"/>
              </w:rPr>
              <w:t>2022</w:t>
            </w:r>
          </w:p>
        </w:tc>
      </w:tr>
      <w:tr w:rsidR="0072083C" w:rsidRPr="00FF2E05" w:rsidTr="000E5C56">
        <w:tc>
          <w:tcPr>
            <w:tcW w:w="392" w:type="dxa"/>
          </w:tcPr>
          <w:p w:rsidR="0072083C" w:rsidRPr="00FF2E05" w:rsidRDefault="0072083C" w:rsidP="000E5C56">
            <w:pPr>
              <w:ind w:left="-142"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048</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11201010016000120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3179170,52</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4440559,59</w:t>
            </w:r>
          </w:p>
        </w:tc>
        <w:tc>
          <w:tcPr>
            <w:tcW w:w="708"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709"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1271668,20</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1776223,83</w:t>
            </w:r>
          </w:p>
        </w:tc>
        <w:tc>
          <w:tcPr>
            <w:tcW w:w="1170"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1907502,32</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2664335,76</w:t>
            </w:r>
          </w:p>
        </w:tc>
      </w:tr>
      <w:tr w:rsidR="0072083C" w:rsidRPr="00FF2E05" w:rsidTr="000E5C56">
        <w:tc>
          <w:tcPr>
            <w:tcW w:w="392" w:type="dxa"/>
          </w:tcPr>
          <w:p w:rsidR="0072083C" w:rsidRPr="00FF2E05" w:rsidRDefault="0072083C" w:rsidP="000E5C56">
            <w:pPr>
              <w:ind w:left="-142"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048</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11201030016000120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9767959,26</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4005942,96</w:t>
            </w:r>
          </w:p>
        </w:tc>
        <w:tc>
          <w:tcPr>
            <w:tcW w:w="708"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709"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3907183,68</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1602377,18</w:t>
            </w:r>
          </w:p>
        </w:tc>
        <w:tc>
          <w:tcPr>
            <w:tcW w:w="1170"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5860775,58</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2403565,78</w:t>
            </w:r>
          </w:p>
        </w:tc>
      </w:tr>
      <w:tr w:rsidR="0072083C" w:rsidRPr="00FF2E05" w:rsidTr="000E5C56">
        <w:tc>
          <w:tcPr>
            <w:tcW w:w="392" w:type="dxa"/>
          </w:tcPr>
          <w:p w:rsidR="0072083C" w:rsidRPr="00FF2E05" w:rsidRDefault="0072083C" w:rsidP="000E5C56">
            <w:pPr>
              <w:ind w:left="-142"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048</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11201041016000120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6011086,29</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4831372,94</w:t>
            </w:r>
          </w:p>
        </w:tc>
        <w:tc>
          <w:tcPr>
            <w:tcW w:w="708"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709"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2404434,51</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1932549,20</w:t>
            </w:r>
          </w:p>
        </w:tc>
        <w:tc>
          <w:tcPr>
            <w:tcW w:w="1170"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3606651,78</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2898823,74</w:t>
            </w:r>
          </w:p>
        </w:tc>
      </w:tr>
      <w:tr w:rsidR="0072083C" w:rsidRPr="00FF2E05" w:rsidTr="000E5C56">
        <w:tc>
          <w:tcPr>
            <w:tcW w:w="392" w:type="dxa"/>
          </w:tcPr>
          <w:p w:rsidR="0072083C" w:rsidRPr="00FF2E05" w:rsidRDefault="0072083C" w:rsidP="000E5C56">
            <w:pPr>
              <w:ind w:left="-142"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048</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11201042016000120</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6488341,54</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7513817,45</w:t>
            </w:r>
          </w:p>
        </w:tc>
        <w:tc>
          <w:tcPr>
            <w:tcW w:w="708"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709"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2595336,63</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3005526,97</w:t>
            </w:r>
          </w:p>
        </w:tc>
        <w:tc>
          <w:tcPr>
            <w:tcW w:w="1170"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3893004,91</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4508290,48</w:t>
            </w:r>
          </w:p>
        </w:tc>
      </w:tr>
      <w:tr w:rsidR="0072083C" w:rsidRPr="00FF2E05" w:rsidTr="000E5C56">
        <w:tc>
          <w:tcPr>
            <w:tcW w:w="392" w:type="dxa"/>
          </w:tcPr>
          <w:p w:rsidR="0072083C" w:rsidRPr="00FF2E05" w:rsidRDefault="0072083C" w:rsidP="0072083C">
            <w:pPr>
              <w:jc w:val="center"/>
              <w:rPr>
                <w:rFonts w:ascii="Times New Roman" w:eastAsia="Times New Roman" w:hAnsi="Times New Roman" w:cs="Times New Roman"/>
                <w:bCs/>
                <w:color w:val="000000"/>
                <w:sz w:val="20"/>
                <w:szCs w:val="20"/>
                <w:lang w:eastAsia="ru-RU"/>
              </w:rPr>
            </w:pP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25446557,61</w:t>
            </w:r>
          </w:p>
        </w:tc>
        <w:tc>
          <w:tcPr>
            <w:tcW w:w="1134"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20791692,94</w:t>
            </w:r>
          </w:p>
        </w:tc>
        <w:tc>
          <w:tcPr>
            <w:tcW w:w="708"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709" w:type="dxa"/>
          </w:tcPr>
          <w:p w:rsidR="0072083C" w:rsidRPr="00FF2E05" w:rsidRDefault="0072083C"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0,00</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10178623,02</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8316677,18</w:t>
            </w:r>
          </w:p>
        </w:tc>
        <w:tc>
          <w:tcPr>
            <w:tcW w:w="1170"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15267934,59</w:t>
            </w:r>
          </w:p>
        </w:tc>
        <w:tc>
          <w:tcPr>
            <w:tcW w:w="1134" w:type="dxa"/>
          </w:tcPr>
          <w:p w:rsidR="0072083C" w:rsidRPr="00FF2E05" w:rsidRDefault="000E5C56" w:rsidP="000E5C56">
            <w:pPr>
              <w:ind w:left="-150" w:right="-108"/>
              <w:jc w:val="center"/>
              <w:rPr>
                <w:rFonts w:ascii="Times New Roman" w:eastAsia="Times New Roman" w:hAnsi="Times New Roman" w:cs="Times New Roman"/>
                <w:bCs/>
                <w:color w:val="000000"/>
                <w:sz w:val="20"/>
                <w:szCs w:val="20"/>
                <w:lang w:eastAsia="ru-RU"/>
              </w:rPr>
            </w:pPr>
            <w:r w:rsidRPr="00FF2E05">
              <w:rPr>
                <w:rFonts w:ascii="Times New Roman" w:eastAsia="Times New Roman" w:hAnsi="Times New Roman" w:cs="Times New Roman"/>
                <w:bCs/>
                <w:color w:val="000000"/>
                <w:sz w:val="20"/>
                <w:szCs w:val="20"/>
                <w:lang w:eastAsia="ru-RU"/>
              </w:rPr>
              <w:t>12475015,76</w:t>
            </w:r>
          </w:p>
        </w:tc>
      </w:tr>
    </w:tbl>
    <w:p w:rsidR="0072083C" w:rsidRPr="00FF2E05" w:rsidRDefault="0072083C" w:rsidP="00F57496">
      <w:pPr>
        <w:spacing w:after="0" w:line="240" w:lineRule="auto"/>
        <w:ind w:firstLine="709"/>
        <w:jc w:val="center"/>
        <w:rPr>
          <w:rFonts w:ascii="Times New Roman" w:eastAsia="Times New Roman" w:hAnsi="Times New Roman" w:cs="Times New Roman"/>
          <w:bCs/>
          <w:color w:val="000000"/>
          <w:sz w:val="24"/>
          <w:szCs w:val="24"/>
          <w:lang w:eastAsia="ru-RU"/>
        </w:rPr>
      </w:pPr>
    </w:p>
    <w:p w:rsidR="00F57496" w:rsidRPr="005368AF" w:rsidRDefault="00F57496" w:rsidP="005368AF">
      <w:pPr>
        <w:spacing w:after="160" w:line="259" w:lineRule="auto"/>
        <w:ind w:firstLine="709"/>
        <w:jc w:val="both"/>
        <w:rPr>
          <w:rFonts w:ascii="Times New Roman" w:eastAsia="Calibri" w:hAnsi="Times New Roman" w:cs="Times New Roman"/>
          <w:b/>
          <w:sz w:val="24"/>
        </w:rPr>
      </w:pPr>
      <w:r w:rsidRPr="00FF2E05">
        <w:rPr>
          <w:rFonts w:ascii="Times New Roman" w:eastAsia="Calibri" w:hAnsi="Times New Roman" w:cs="Times New Roman"/>
          <w:sz w:val="24"/>
          <w:szCs w:val="24"/>
        </w:rPr>
        <w:t>В структуре платы за негативное воздействие на окружающую среду основную часть по-прежнему составляет плата за размещение отходов производства и потребления и твердых коммунальных отходов.</w:t>
      </w:r>
    </w:p>
    <w:p w:rsidR="00AC7EA5" w:rsidRDefault="00AC7EA5" w:rsidP="00F57496">
      <w:pPr>
        <w:spacing w:after="0" w:line="240" w:lineRule="auto"/>
        <w:jc w:val="center"/>
        <w:rPr>
          <w:rFonts w:ascii="Times New Roman" w:eastAsia="Calibri" w:hAnsi="Times New Roman" w:cs="Times New Roman"/>
          <w:b/>
          <w:sz w:val="24"/>
        </w:rPr>
      </w:pPr>
    </w:p>
    <w:p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 xml:space="preserve">16.3.3 Поступление платы за использование лесов в бюджетную систему </w:t>
      </w:r>
    </w:p>
    <w:p w:rsidR="00F57496" w:rsidRPr="00FF2E05" w:rsidRDefault="00F57496" w:rsidP="00F57496">
      <w:pPr>
        <w:spacing w:after="0" w:line="240" w:lineRule="auto"/>
        <w:jc w:val="center"/>
        <w:rPr>
          <w:rFonts w:ascii="Times New Roman" w:eastAsia="Calibri" w:hAnsi="Times New Roman" w:cs="Times New Roman"/>
          <w:b/>
          <w:sz w:val="24"/>
          <w:szCs w:val="24"/>
        </w:rPr>
      </w:pPr>
      <w:r w:rsidRPr="00FF2E05">
        <w:rPr>
          <w:rFonts w:ascii="Times New Roman" w:eastAsia="Calibri" w:hAnsi="Times New Roman" w:cs="Times New Roman"/>
          <w:b/>
          <w:sz w:val="24"/>
        </w:rPr>
        <w:t>Российской Федерации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На 01.01.2023 заключено договоров аренды 176 шт., в т.ч. по видам пользования:</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заготовка древесины – на 35 лесных участках площадью 829 тыс</w:t>
      </w:r>
      <w:proofErr w:type="gramStart"/>
      <w:r w:rsidRPr="00FF2E05">
        <w:rPr>
          <w:rFonts w:ascii="Times New Roman" w:hAnsi="Times New Roman" w:cs="Times New Roman"/>
          <w:sz w:val="24"/>
          <w:szCs w:val="24"/>
        </w:rPr>
        <w:t>.г</w:t>
      </w:r>
      <w:proofErr w:type="gramEnd"/>
      <w:r w:rsidRPr="00FF2E05">
        <w:rPr>
          <w:rFonts w:ascii="Times New Roman" w:hAnsi="Times New Roman" w:cs="Times New Roman"/>
          <w:sz w:val="24"/>
          <w:szCs w:val="24"/>
        </w:rPr>
        <w:t>а, что составляет 79,5% от площади лесного фонда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ведение охотничьего хозяйства – на 28 лесном участке площадью 203,5 тыс</w:t>
      </w:r>
      <w:proofErr w:type="gramStart"/>
      <w:r w:rsidRPr="00FF2E05">
        <w:rPr>
          <w:rFonts w:ascii="Times New Roman" w:hAnsi="Times New Roman" w:cs="Times New Roman"/>
          <w:sz w:val="24"/>
          <w:szCs w:val="24"/>
        </w:rPr>
        <w:t>.г</w:t>
      </w:r>
      <w:proofErr w:type="gramEnd"/>
      <w:r w:rsidRPr="00FF2E05">
        <w:rPr>
          <w:rFonts w:ascii="Times New Roman" w:hAnsi="Times New Roman" w:cs="Times New Roman"/>
          <w:sz w:val="24"/>
          <w:szCs w:val="24"/>
        </w:rPr>
        <w:t>а, что составляет 19,5% от площади лесного фонда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lastRenderedPageBreak/>
        <w:t>- рекреационная деятельность – на 28 лесных участках площадью 37,5 га, что составляет 0,0036% от площади лесного фонда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разработка месторождений полезных ископаемых – на 18 лесных участках площадью 524,2 га, что составляет 0,05% от площади лесного фонда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строительство линейных объектов – на 60 лесных участках площадью 202,6 га, что составляет 0,02% от площади лесного фонда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строительство и эксплуатация водохранилищ, гидротехнических сооружений – на 7 лесных участках площадью 17 га, что составляет 0,002% от площади лесного фонда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В 2022 году Комитетом проведено 78 государственных экспертиз проектов освоения лесов, в числе которых было рассмотрено 28 новых проектов освоения лесов, в остальных случаях осуществлялась экспертиза изменений в существующие проекты освоения лесов. Открытых конкурсов на право заключения договоров аренды лесных участков для заготовки древесины в 2022 году не проводилось.</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Освоение расчетной лесосеки по Комитету в 2022 году составляет 74%(от общей расчетной лесосеки 1958,4 тыс. м3), в том числе арендаторами лесных участков по заготовке древесины83,9%, что составляет 1355,3 тыс</w:t>
      </w:r>
      <w:proofErr w:type="gramStart"/>
      <w:r w:rsidRPr="00FF2E05">
        <w:rPr>
          <w:rFonts w:ascii="Times New Roman" w:hAnsi="Times New Roman" w:cs="Times New Roman"/>
          <w:sz w:val="24"/>
          <w:szCs w:val="24"/>
        </w:rPr>
        <w:t>.м</w:t>
      </w:r>
      <w:proofErr w:type="gramEnd"/>
      <w:r w:rsidRPr="00FF2E05">
        <w:rPr>
          <w:rFonts w:ascii="Times New Roman" w:hAnsi="Times New Roman" w:cs="Times New Roman"/>
          <w:sz w:val="24"/>
          <w:szCs w:val="24"/>
        </w:rPr>
        <w:t>3 от установленного объема.</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Количество рассмотренных в 2022 году лесных деклараций – 821, количество согласованных лесных деклараций – 574.</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В рамках регионального проекта «Сохранение лесов» в 2022 году предусмотрено одно мероприятие – «Увеличение площади лесовосстановления в рамках переданных полномочий Российской Федерации субъектам Российской Федерациив области лесных отношений». Объем финансирования мероприятия за счет средств федерального бюджета – 3182,7 тыс</w:t>
      </w:r>
      <w:proofErr w:type="gramStart"/>
      <w:r w:rsidRPr="00FF2E05">
        <w:rPr>
          <w:rFonts w:ascii="Times New Roman" w:hAnsi="Times New Roman" w:cs="Times New Roman"/>
          <w:sz w:val="24"/>
          <w:szCs w:val="24"/>
        </w:rPr>
        <w:t>.р</w:t>
      </w:r>
      <w:proofErr w:type="gramEnd"/>
      <w:r w:rsidRPr="00FF2E05">
        <w:rPr>
          <w:rFonts w:ascii="Times New Roman" w:hAnsi="Times New Roman" w:cs="Times New Roman"/>
          <w:sz w:val="24"/>
          <w:szCs w:val="24"/>
        </w:rPr>
        <w:t>уб.</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Плановое значение показателя «Отношение площади лесовосстановления и лесоразведения к площади вырубленных и погибших лесных насаждений» на 2022 год составляет 90,0%.</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По итогам 2022 года фактическое значение показателя – 93,2%.</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xml:space="preserve">Мероприятия проекта в рамках государственного задания выполнялись </w:t>
      </w:r>
      <w:proofErr w:type="gramStart"/>
      <w:r w:rsidRPr="00FF2E05">
        <w:rPr>
          <w:rFonts w:ascii="Times New Roman" w:hAnsi="Times New Roman" w:cs="Times New Roman"/>
          <w:sz w:val="24"/>
          <w:szCs w:val="24"/>
        </w:rPr>
        <w:t>подведомственным</w:t>
      </w:r>
      <w:proofErr w:type="gramEnd"/>
      <w:r w:rsidRPr="00FF2E05">
        <w:rPr>
          <w:rFonts w:ascii="Times New Roman" w:hAnsi="Times New Roman" w:cs="Times New Roman"/>
          <w:sz w:val="24"/>
          <w:szCs w:val="24"/>
        </w:rPr>
        <w:t xml:space="preserve"> Комитету АГУ ИО «Центр по охране лесов Ивановской области».</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 xml:space="preserve">Соглашение о порядке и условиях предоставления субсидии на финансовое обеспечение выполнения государственного задания заключено 21.01.2022. Государственное задание доведено до учреждения 24.01.2022. Работы в рамках государственного задания в части проекта «Сохранение лесов» выполнены в полном объеме. </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Кассовое освоение средств по Комитету – 3182,7 тыс. руб. (100%).</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Социально значимым видом лесопользования является обеспечение граждан древесиной для собственных нужд (заготовка дров, заготовка деловой древесины на строительство жилья).</w:t>
      </w:r>
    </w:p>
    <w:p w:rsidR="00AC7EA5" w:rsidRPr="00FF2E05" w:rsidRDefault="00AC7EA5" w:rsidP="00AC7EA5">
      <w:pPr>
        <w:spacing w:after="0" w:line="240" w:lineRule="auto"/>
        <w:ind w:firstLine="567"/>
        <w:jc w:val="both"/>
        <w:rPr>
          <w:rFonts w:ascii="Times New Roman" w:hAnsi="Times New Roman" w:cs="Times New Roman"/>
          <w:sz w:val="24"/>
          <w:szCs w:val="24"/>
        </w:rPr>
      </w:pPr>
      <w:r w:rsidRPr="00FF2E05">
        <w:rPr>
          <w:rFonts w:ascii="Times New Roman" w:hAnsi="Times New Roman" w:cs="Times New Roman"/>
          <w:sz w:val="24"/>
          <w:szCs w:val="24"/>
        </w:rPr>
        <w:t>Для обеспечения граждан древесиной для собственных нужд за 2022 год заключено 1771 договоров купли-продажи лесных насаждений с объемом 44,5 тыс. м3, в том числе на строительство жилья заключено всего 263 договоров купли-продажи лесных насаждений с объемом 24250 м3, 1508 договоров на заготовку дровяной древесины с объемом 20250 м3. В областной бюджет по заключенным договорам купли-продажи лесных насаждений для собственных нужд поступило 5095,73 тыс. руб.</w:t>
      </w:r>
    </w:p>
    <w:p w:rsidR="00406F74" w:rsidRDefault="00406F74" w:rsidP="005368AF">
      <w:pPr>
        <w:spacing w:after="0" w:line="240" w:lineRule="auto"/>
        <w:rPr>
          <w:rFonts w:ascii="Times New Roman" w:eastAsia="Calibri" w:hAnsi="Times New Roman" w:cs="Times New Roman"/>
          <w:sz w:val="24"/>
          <w:szCs w:val="24"/>
        </w:rPr>
      </w:pPr>
    </w:p>
    <w:p w:rsidR="00F57496" w:rsidRPr="00FF2E05" w:rsidRDefault="00F57496" w:rsidP="00F57496">
      <w:pPr>
        <w:spacing w:after="0" w:line="240"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16.4 Реализация природоохранных программ и мероприятий на территории Ивановской области</w:t>
      </w:r>
    </w:p>
    <w:p w:rsidR="00F57496" w:rsidRPr="00FF2E05" w:rsidRDefault="00F57496" w:rsidP="00F57496">
      <w:pPr>
        <w:spacing w:after="160" w:line="259" w:lineRule="auto"/>
        <w:jc w:val="center"/>
        <w:rPr>
          <w:rFonts w:ascii="Times New Roman" w:eastAsia="Calibri" w:hAnsi="Times New Roman" w:cs="Times New Roman"/>
          <w:b/>
          <w:sz w:val="24"/>
        </w:rPr>
      </w:pPr>
    </w:p>
    <w:p w:rsidR="00F57496" w:rsidRPr="00FF2E05" w:rsidRDefault="00F57496" w:rsidP="00F57496">
      <w:pPr>
        <w:spacing w:after="160" w:line="259"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16.4.1 Результаты реализации государственной программы Ивановской области «Развитие водохозяйственного комплекса Ивановской области»</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bCs/>
          <w:sz w:val="24"/>
          <w:szCs w:val="28"/>
        </w:rPr>
      </w:pPr>
      <w:r w:rsidRPr="00FF2E05">
        <w:rPr>
          <w:rFonts w:ascii="Times New Roman" w:hAnsi="Times New Roman" w:cs="Times New Roman"/>
          <w:bCs/>
          <w:sz w:val="24"/>
          <w:szCs w:val="28"/>
        </w:rPr>
        <w:lastRenderedPageBreak/>
        <w:t>По итогам реализации Программы ключевыми результатами являются:</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 xml:space="preserve">-  достижение показателя «Доля установленных (внесенных в Единый государственный реестр недвижимости) границ водоохранных зон водных объектов в общей протяженности береговой линии, требующей установления границ водоохранных зон». </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 достижение планового показателя «Количество пунктов наблюдения за состоянием водных объектов, количественными и качественными показателями состояния водных ресурсов, а также за режимом использования водоохранных зон, входящих в состав региональной наблюдательной сети»;</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 достижение планового показателя «Количество объектов инженерной защиты, нуждающихс</w:t>
      </w:r>
      <w:r w:rsidR="002050B8" w:rsidRPr="00FF2E05">
        <w:rPr>
          <w:rFonts w:ascii="Times New Roman" w:hAnsi="Times New Roman" w:cs="Times New Roman"/>
          <w:sz w:val="24"/>
          <w:szCs w:val="28"/>
        </w:rPr>
        <w:t>я в обслуживании и/или ремонте»;</w:t>
      </w:r>
    </w:p>
    <w:p w:rsidR="002050B8" w:rsidRPr="00FF2E05" w:rsidRDefault="002050B8"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 достижение планового показателя «Доля гидротехнических сооружений с неудовлетворительным и опасным уровнем безопасности, приведенных в безопасное техническое состояние»;</w:t>
      </w:r>
    </w:p>
    <w:p w:rsidR="002050B8" w:rsidRPr="00FF2E05" w:rsidRDefault="002050B8"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 достижение планового показателя «Протяженность новых и реконструированных сооружений инженерной защиты и берегоукрепления (нарастающим итогом)».</w:t>
      </w:r>
    </w:p>
    <w:p w:rsidR="00B03C74" w:rsidRPr="00FF2E05" w:rsidRDefault="00B03C74" w:rsidP="00B03C74">
      <w:pPr>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Достигнуты основные значимые ожидаемые результаты реализации Программы.</w:t>
      </w:r>
    </w:p>
    <w:p w:rsidR="008A30EA" w:rsidRPr="00FF2E05" w:rsidRDefault="00B03C74" w:rsidP="008A30EA">
      <w:pPr>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Кассовое исполнение Прогр</w:t>
      </w:r>
      <w:r w:rsidR="008A30EA" w:rsidRPr="00FF2E05">
        <w:rPr>
          <w:rFonts w:ascii="Times New Roman" w:hAnsi="Times New Roman" w:cs="Times New Roman"/>
          <w:sz w:val="24"/>
          <w:szCs w:val="28"/>
        </w:rPr>
        <w:t>аммы составило 95</w:t>
      </w:r>
      <w:r w:rsidRPr="00FF2E05">
        <w:rPr>
          <w:rFonts w:ascii="Times New Roman" w:hAnsi="Times New Roman" w:cs="Times New Roman"/>
          <w:sz w:val="24"/>
          <w:szCs w:val="28"/>
        </w:rPr>
        <w:t xml:space="preserve">,5 %. </w:t>
      </w:r>
      <w:r w:rsidR="008A30EA" w:rsidRPr="00FF2E05">
        <w:rPr>
          <w:rFonts w:ascii="Times New Roman" w:hAnsi="Times New Roman" w:cs="Times New Roman"/>
          <w:sz w:val="24"/>
          <w:szCs w:val="28"/>
        </w:rPr>
        <w:t>Не</w:t>
      </w:r>
      <w:r w:rsidR="002050B8" w:rsidRPr="00FF2E05">
        <w:rPr>
          <w:rFonts w:ascii="Times New Roman" w:hAnsi="Times New Roman" w:cs="Times New Roman"/>
          <w:sz w:val="24"/>
          <w:szCs w:val="28"/>
        </w:rPr>
        <w:t>исполнение бюджетных сре</w:t>
      </w:r>
      <w:proofErr w:type="gramStart"/>
      <w:r w:rsidR="002050B8" w:rsidRPr="00FF2E05">
        <w:rPr>
          <w:rFonts w:ascii="Times New Roman" w:hAnsi="Times New Roman" w:cs="Times New Roman"/>
          <w:sz w:val="24"/>
          <w:szCs w:val="28"/>
        </w:rPr>
        <w:t>дств в п</w:t>
      </w:r>
      <w:proofErr w:type="gramEnd"/>
      <w:r w:rsidR="002050B8" w:rsidRPr="00FF2E05">
        <w:rPr>
          <w:rFonts w:ascii="Times New Roman" w:hAnsi="Times New Roman" w:cs="Times New Roman"/>
          <w:sz w:val="24"/>
          <w:szCs w:val="28"/>
        </w:rPr>
        <w:t xml:space="preserve">олном объеме обусловлено снижением текущих затрат в рамках </w:t>
      </w:r>
      <w:r w:rsidR="002050B8" w:rsidRPr="00FF2E05">
        <w:rPr>
          <w:rFonts w:ascii="Times New Roman" w:hAnsi="Times New Roman" w:cs="Times New Roman"/>
          <w:bCs/>
          <w:sz w:val="24"/>
          <w:szCs w:val="28"/>
        </w:rPr>
        <w:t>подпрограммы «</w:t>
      </w:r>
      <w:r w:rsidR="002050B8" w:rsidRPr="00FF2E05">
        <w:rPr>
          <w:rFonts w:ascii="Times New Roman" w:hAnsi="Times New Roman" w:cs="Times New Roman"/>
          <w:sz w:val="24"/>
          <w:szCs w:val="28"/>
        </w:rPr>
        <w:t>Покрытие расходов обслуживающих предприятий по текущему содержанию инженерной защиты (дамбы, дренажные системы, водоперекачивающие станции)» и сложившейся экономии по результатам электронных аукционов.</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bCs/>
          <w:sz w:val="24"/>
          <w:szCs w:val="28"/>
        </w:rPr>
      </w:pPr>
      <w:r w:rsidRPr="00FF2E05">
        <w:rPr>
          <w:rFonts w:ascii="Times New Roman" w:hAnsi="Times New Roman" w:cs="Times New Roman"/>
          <w:bCs/>
          <w:sz w:val="24"/>
          <w:szCs w:val="28"/>
        </w:rPr>
        <w:t>По результатам реализации подпрограммы «</w:t>
      </w:r>
      <w:r w:rsidRPr="00FF2E05">
        <w:rPr>
          <w:rFonts w:ascii="Times New Roman" w:hAnsi="Times New Roman" w:cs="Times New Roman"/>
          <w:sz w:val="24"/>
          <w:szCs w:val="28"/>
        </w:rPr>
        <w:t>Восстановление и экологическая реабилитация водных объектов, утративших способность к самоочищению, предотвращение истощения водных объектов, ликвидация их засорения и загрязнения»</w:t>
      </w:r>
      <w:r w:rsidRPr="00FF2E05">
        <w:rPr>
          <w:rFonts w:ascii="Times New Roman" w:hAnsi="Times New Roman" w:cs="Times New Roman"/>
          <w:bCs/>
          <w:sz w:val="24"/>
          <w:szCs w:val="28"/>
        </w:rPr>
        <w:t xml:space="preserve"> в рамках исполнения переданных полномочий Российской Федерации в области водных отношений и реализации основного мероприятия «Организация и осуществление государственного мониторинга водных объектов»:</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w:t>
      </w:r>
      <w:r w:rsidRPr="00FF2E05">
        <w:rPr>
          <w:rFonts w:ascii="Times New Roman" w:hAnsi="Times New Roman" w:cs="Times New Roman"/>
          <w:bCs/>
          <w:sz w:val="24"/>
          <w:szCs w:val="28"/>
        </w:rPr>
        <w:t xml:space="preserve"> достигнуто плановое значение показателя «Доля установленных (внесенных в Единый государственный реестр недвижимости) границ водоохранных зон водных объектов в общей протяженности береговой линии, требующей установления границ водоохранных зон». </w:t>
      </w:r>
    </w:p>
    <w:p w:rsidR="00B03C74" w:rsidRPr="00FF2E05" w:rsidRDefault="00B03C74" w:rsidP="00B03C74">
      <w:pPr>
        <w:autoSpaceDE w:val="0"/>
        <w:autoSpaceDN w:val="0"/>
        <w:adjustRightInd w:val="0"/>
        <w:spacing w:after="0" w:line="240" w:lineRule="auto"/>
        <w:ind w:firstLine="709"/>
        <w:jc w:val="both"/>
        <w:rPr>
          <w:rFonts w:ascii="Times New Roman" w:hAnsi="Times New Roman" w:cs="Times New Roman"/>
          <w:sz w:val="24"/>
          <w:szCs w:val="28"/>
        </w:rPr>
      </w:pPr>
      <w:r w:rsidRPr="00FF2E05">
        <w:rPr>
          <w:rFonts w:ascii="Times New Roman" w:hAnsi="Times New Roman" w:cs="Times New Roman"/>
          <w:sz w:val="24"/>
          <w:szCs w:val="28"/>
        </w:rPr>
        <w:t>- достигнуто плановое значение показателя «Количество пунктов наблюдения за состоянием водных объектов, количественными и качественными показателями состояния водных ресурсов, а также за режимом использования водоохранных зон, входящих в состав региональной наблюдательной сети».</w:t>
      </w:r>
    </w:p>
    <w:p w:rsidR="00B03C74" w:rsidRPr="00FF2E05" w:rsidRDefault="00B03C74" w:rsidP="00B03C74">
      <w:pPr>
        <w:pStyle w:val="aff5"/>
        <w:ind w:firstLine="709"/>
        <w:jc w:val="both"/>
        <w:rPr>
          <w:rFonts w:ascii="Times New Roman" w:hAnsi="Times New Roman"/>
          <w:sz w:val="24"/>
        </w:rPr>
      </w:pPr>
      <w:r w:rsidRPr="00FF2E05">
        <w:rPr>
          <w:rFonts w:ascii="Times New Roman" w:hAnsi="Times New Roman"/>
          <w:sz w:val="24"/>
        </w:rPr>
        <w:t xml:space="preserve">Кассовое исполнение подпрограммы составило </w:t>
      </w:r>
      <w:r w:rsidR="002050B8" w:rsidRPr="00FF2E05">
        <w:rPr>
          <w:rFonts w:ascii="Times New Roman" w:hAnsi="Times New Roman"/>
          <w:sz w:val="24"/>
        </w:rPr>
        <w:t>99,99</w:t>
      </w:r>
      <w:r w:rsidRPr="00FF2E05">
        <w:rPr>
          <w:rFonts w:ascii="Times New Roman" w:hAnsi="Times New Roman"/>
          <w:sz w:val="24"/>
        </w:rPr>
        <w:t xml:space="preserve"> %. Неисполнение бюджетных обязательств в полном объеме произошло вследствие возникшей экономии по результатам электронных аукционов на заключение государственных контрактов. Мероприятия в рамках подпрограммы выполнены в полном объеме.</w:t>
      </w:r>
    </w:p>
    <w:p w:rsidR="00B03C74" w:rsidRPr="00FF2E05" w:rsidRDefault="00B03C74" w:rsidP="00AF6247">
      <w:pPr>
        <w:spacing w:after="0" w:line="240" w:lineRule="auto"/>
        <w:ind w:firstLine="708"/>
        <w:jc w:val="both"/>
        <w:rPr>
          <w:rFonts w:ascii="Times New Roman" w:hAnsi="Times New Roman" w:cs="Times New Roman"/>
          <w:b/>
          <w:sz w:val="24"/>
          <w:szCs w:val="28"/>
        </w:rPr>
      </w:pPr>
      <w:r w:rsidRPr="00FF2E05">
        <w:rPr>
          <w:rFonts w:ascii="Times New Roman" w:hAnsi="Times New Roman" w:cs="Times New Roman"/>
          <w:bCs/>
          <w:sz w:val="24"/>
          <w:szCs w:val="28"/>
        </w:rPr>
        <w:t>По результатам реализации подпрограммы «</w:t>
      </w:r>
      <w:r w:rsidRPr="00FF2E05">
        <w:rPr>
          <w:rFonts w:ascii="Times New Roman" w:hAnsi="Times New Roman" w:cs="Times New Roman"/>
          <w:sz w:val="24"/>
          <w:szCs w:val="28"/>
        </w:rPr>
        <w:t>Покрытие расходов обслуживающих предприятий по текущему содержанию инженерной защиты (дамбы, дренажные системы, водоперекачивающие станции)»</w:t>
      </w:r>
      <w:r w:rsidRPr="00FF2E05">
        <w:rPr>
          <w:rFonts w:ascii="Times New Roman" w:hAnsi="Times New Roman" w:cs="Times New Roman"/>
          <w:bCs/>
          <w:sz w:val="24"/>
          <w:szCs w:val="28"/>
        </w:rPr>
        <w:t xml:space="preserve"> за счет субсидий, выделенных </w:t>
      </w:r>
      <w:r w:rsidRPr="00FF2E05">
        <w:rPr>
          <w:rFonts w:ascii="Times New Roman" w:hAnsi="Times New Roman" w:cs="Times New Roman"/>
          <w:sz w:val="24"/>
          <w:szCs w:val="28"/>
        </w:rPr>
        <w:t>на текущее содержание инженерной защиты бюджетам муниципальных образований, осуществлены мероприятия, снижающие риск подтопления населенных пунктов во</w:t>
      </w:r>
      <w:r w:rsidR="00AF6247" w:rsidRPr="00FF2E05">
        <w:rPr>
          <w:rFonts w:ascii="Times New Roman" w:hAnsi="Times New Roman" w:cs="Times New Roman"/>
          <w:sz w:val="24"/>
          <w:szCs w:val="28"/>
        </w:rPr>
        <w:t>дами Горьковского водохранилища д</w:t>
      </w:r>
      <w:r w:rsidRPr="00FF2E05">
        <w:rPr>
          <w:rFonts w:ascii="Times New Roman" w:hAnsi="Times New Roman" w:cs="Times New Roman"/>
          <w:sz w:val="24"/>
          <w:szCs w:val="28"/>
        </w:rPr>
        <w:t>остигнуты все значимые ожидаемые результаты реализации подпрограммы.</w:t>
      </w:r>
    </w:p>
    <w:p w:rsidR="002050B8" w:rsidRPr="00FF2E05" w:rsidRDefault="00B03C74" w:rsidP="002050B8">
      <w:pPr>
        <w:pStyle w:val="aff5"/>
        <w:ind w:firstLine="709"/>
        <w:jc w:val="both"/>
        <w:rPr>
          <w:rFonts w:ascii="Times New Roman" w:hAnsi="Times New Roman"/>
          <w:sz w:val="24"/>
          <w:szCs w:val="28"/>
        </w:rPr>
      </w:pPr>
      <w:r w:rsidRPr="00FF2E05">
        <w:rPr>
          <w:rFonts w:ascii="Times New Roman" w:hAnsi="Times New Roman"/>
          <w:sz w:val="24"/>
        </w:rPr>
        <w:t>Кассовое исполн</w:t>
      </w:r>
      <w:r w:rsidR="002050B8" w:rsidRPr="00FF2E05">
        <w:rPr>
          <w:rFonts w:ascii="Times New Roman" w:hAnsi="Times New Roman"/>
          <w:sz w:val="24"/>
        </w:rPr>
        <w:t>ение подпрограммы составило 62,97</w:t>
      </w:r>
      <w:r w:rsidRPr="00FF2E05">
        <w:rPr>
          <w:rFonts w:ascii="Times New Roman" w:hAnsi="Times New Roman"/>
          <w:sz w:val="24"/>
        </w:rPr>
        <w:t xml:space="preserve"> %. </w:t>
      </w:r>
      <w:r w:rsidR="002050B8" w:rsidRPr="00FF2E05">
        <w:rPr>
          <w:rFonts w:ascii="Times New Roman" w:hAnsi="Times New Roman"/>
          <w:sz w:val="24"/>
          <w:szCs w:val="28"/>
        </w:rPr>
        <w:t xml:space="preserve">Неисполнение бюджетных средств в полном объеме обусловлено снижением затрат Юрьвецкого муниципального район по статье «Текущий ремонт сооружений инженерной защиты», снижение затрат на амортизацию в рамках подпрограммы </w:t>
      </w:r>
      <w:proofErr w:type="gramStart"/>
      <w:r w:rsidR="002050B8" w:rsidRPr="00FF2E05">
        <w:rPr>
          <w:rFonts w:ascii="Times New Roman" w:hAnsi="Times New Roman"/>
          <w:bCs/>
          <w:sz w:val="24"/>
          <w:szCs w:val="28"/>
        </w:rPr>
        <w:t>подпрограммы</w:t>
      </w:r>
      <w:proofErr w:type="gramEnd"/>
      <w:r w:rsidR="002050B8" w:rsidRPr="00FF2E05">
        <w:rPr>
          <w:rFonts w:ascii="Times New Roman" w:hAnsi="Times New Roman"/>
          <w:bCs/>
          <w:sz w:val="24"/>
          <w:szCs w:val="28"/>
        </w:rPr>
        <w:t xml:space="preserve"> «</w:t>
      </w:r>
      <w:r w:rsidR="002050B8" w:rsidRPr="00FF2E05">
        <w:rPr>
          <w:rFonts w:ascii="Times New Roman" w:hAnsi="Times New Roman"/>
          <w:sz w:val="24"/>
          <w:szCs w:val="28"/>
        </w:rPr>
        <w:t>Покрытие расходов обслуживающих предприятий по текущему содержанию инженерной защиты (дамбы, дренажные системы, водоперекачивающие станции)».</w:t>
      </w:r>
    </w:p>
    <w:p w:rsidR="002050B8" w:rsidRPr="00FF2E05" w:rsidRDefault="00AF6247" w:rsidP="002050B8">
      <w:pPr>
        <w:pStyle w:val="aff5"/>
        <w:ind w:firstLine="709"/>
        <w:jc w:val="both"/>
        <w:rPr>
          <w:rFonts w:ascii="Times New Roman" w:hAnsi="Times New Roman"/>
          <w:sz w:val="24"/>
          <w:szCs w:val="24"/>
        </w:rPr>
      </w:pPr>
      <w:r w:rsidRPr="00FF2E05">
        <w:rPr>
          <w:rFonts w:ascii="Times New Roman" w:hAnsi="Times New Roman"/>
          <w:sz w:val="24"/>
          <w:szCs w:val="24"/>
        </w:rPr>
        <w:lastRenderedPageBreak/>
        <w:t>По результатам реализации подпрограммы «Защита от негативного воздействия вод и обеспечение безопасности гидротехнических сооружений»</w:t>
      </w:r>
      <w:r w:rsidR="002050B8" w:rsidRPr="00FF2E05">
        <w:rPr>
          <w:rFonts w:ascii="Times New Roman" w:hAnsi="Times New Roman"/>
          <w:sz w:val="24"/>
          <w:szCs w:val="24"/>
        </w:rPr>
        <w:t>:</w:t>
      </w:r>
    </w:p>
    <w:p w:rsidR="00AF6247" w:rsidRPr="00FF2E05" w:rsidRDefault="002050B8" w:rsidP="002050B8">
      <w:pPr>
        <w:pStyle w:val="aff5"/>
        <w:ind w:firstLine="709"/>
        <w:jc w:val="both"/>
        <w:rPr>
          <w:rFonts w:ascii="Times New Roman" w:hAnsi="Times New Roman"/>
          <w:sz w:val="24"/>
          <w:szCs w:val="24"/>
        </w:rPr>
      </w:pPr>
      <w:r w:rsidRPr="00FF2E05">
        <w:rPr>
          <w:rFonts w:ascii="Times New Roman" w:hAnsi="Times New Roman"/>
          <w:sz w:val="24"/>
          <w:szCs w:val="24"/>
        </w:rPr>
        <w:t>-</w:t>
      </w:r>
      <w:r w:rsidR="00AF6247" w:rsidRPr="00FF2E05">
        <w:rPr>
          <w:rFonts w:ascii="Times New Roman" w:hAnsi="Times New Roman"/>
          <w:sz w:val="24"/>
          <w:szCs w:val="24"/>
        </w:rPr>
        <w:t xml:space="preserve"> достигнуто плановое значение показателя «Протяженность новых и реконструированных сооружений инженерной защиты и берегоукрепления». </w:t>
      </w:r>
      <w:r w:rsidRPr="00FF2E05">
        <w:rPr>
          <w:rFonts w:ascii="Times New Roman" w:hAnsi="Times New Roman"/>
          <w:sz w:val="24"/>
          <w:szCs w:val="24"/>
        </w:rPr>
        <w:t>Завершены</w:t>
      </w:r>
      <w:r w:rsidR="00AF6247" w:rsidRPr="00FF2E05">
        <w:rPr>
          <w:rFonts w:ascii="Times New Roman" w:hAnsi="Times New Roman"/>
          <w:sz w:val="24"/>
          <w:szCs w:val="24"/>
        </w:rPr>
        <w:t xml:space="preserve"> работы по реконструкции защитной дамбы инженерной защит</w:t>
      </w:r>
      <w:r w:rsidRPr="00FF2E05">
        <w:rPr>
          <w:rFonts w:ascii="Times New Roman" w:hAnsi="Times New Roman"/>
          <w:sz w:val="24"/>
          <w:szCs w:val="24"/>
        </w:rPr>
        <w:t>ы г. Юрьевец Ивановской области;</w:t>
      </w:r>
    </w:p>
    <w:p w:rsidR="002050B8" w:rsidRPr="00FF2E05" w:rsidRDefault="002050B8" w:rsidP="002050B8">
      <w:pPr>
        <w:pStyle w:val="aff5"/>
        <w:ind w:firstLine="709"/>
        <w:jc w:val="both"/>
        <w:rPr>
          <w:rFonts w:ascii="Times New Roman" w:hAnsi="Times New Roman"/>
          <w:sz w:val="24"/>
          <w:szCs w:val="24"/>
        </w:rPr>
      </w:pPr>
      <w:r w:rsidRPr="00FF2E05">
        <w:rPr>
          <w:rFonts w:ascii="Times New Roman" w:hAnsi="Times New Roman"/>
          <w:sz w:val="24"/>
          <w:szCs w:val="28"/>
        </w:rPr>
        <w:t xml:space="preserve">достигнуто плановое значение показателя «Доля гидротехнических сооружений с неудовлетворительным и опасным уровнем безопасности, приведенных в безопасное техническое состояние». Выполнены работы по капитальному ремонту гидротехнического сооружения на р. Шохонка в д. </w:t>
      </w:r>
      <w:proofErr w:type="gramStart"/>
      <w:r w:rsidRPr="00FF2E05">
        <w:rPr>
          <w:rFonts w:ascii="Times New Roman" w:hAnsi="Times New Roman"/>
          <w:sz w:val="24"/>
          <w:szCs w:val="28"/>
        </w:rPr>
        <w:t>Спасское</w:t>
      </w:r>
      <w:proofErr w:type="gramEnd"/>
      <w:r w:rsidRPr="00FF2E05">
        <w:rPr>
          <w:rFonts w:ascii="Times New Roman" w:hAnsi="Times New Roman"/>
          <w:sz w:val="24"/>
          <w:szCs w:val="28"/>
        </w:rPr>
        <w:t xml:space="preserve"> Приволжского муниципального района Ивановской области.</w:t>
      </w:r>
    </w:p>
    <w:p w:rsidR="00AF6247" w:rsidRPr="00295AE1" w:rsidRDefault="00AF6247" w:rsidP="00AF6247">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Кассовое исполнение подпрограммы составило 1</w:t>
      </w:r>
      <w:r w:rsidR="002050B8" w:rsidRPr="00FF2E05">
        <w:rPr>
          <w:rFonts w:ascii="Times New Roman" w:hAnsi="Times New Roman" w:cs="Times New Roman"/>
          <w:sz w:val="24"/>
          <w:szCs w:val="24"/>
        </w:rPr>
        <w:t>00</w:t>
      </w:r>
      <w:r w:rsidRPr="00FF2E05">
        <w:rPr>
          <w:rFonts w:ascii="Times New Roman" w:hAnsi="Times New Roman" w:cs="Times New Roman"/>
          <w:sz w:val="24"/>
          <w:szCs w:val="24"/>
        </w:rPr>
        <w:t xml:space="preserve"> %.</w:t>
      </w:r>
    </w:p>
    <w:p w:rsidR="00AF6247" w:rsidRPr="00295AE1" w:rsidRDefault="00AF6247" w:rsidP="00AF6247">
      <w:pPr>
        <w:pStyle w:val="aff5"/>
        <w:ind w:firstLine="709"/>
        <w:jc w:val="both"/>
        <w:rPr>
          <w:rFonts w:ascii="Times New Roman" w:hAnsi="Times New Roman"/>
          <w:sz w:val="28"/>
        </w:rPr>
      </w:pPr>
    </w:p>
    <w:p w:rsidR="00F57496" w:rsidRPr="00FF2E05" w:rsidRDefault="00F57496" w:rsidP="00F57496">
      <w:pPr>
        <w:spacing w:after="160" w:line="259" w:lineRule="auto"/>
        <w:jc w:val="center"/>
        <w:rPr>
          <w:rFonts w:ascii="Times New Roman" w:eastAsia="Calibri" w:hAnsi="Times New Roman" w:cs="Times New Roman"/>
          <w:b/>
          <w:sz w:val="24"/>
        </w:rPr>
      </w:pPr>
      <w:r w:rsidRPr="00FF2E05">
        <w:rPr>
          <w:rFonts w:ascii="Times New Roman" w:eastAsia="Calibri" w:hAnsi="Times New Roman" w:cs="Times New Roman"/>
          <w:b/>
          <w:sz w:val="24"/>
        </w:rPr>
        <w:t>16.4.2 Результаты реализации государственной программы Ивановской области «Охрана окружающей среды Ивановской области»</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Выполнение Государственной программы в 2022 году оценивается по следующим ключевым результатам реализации Программы:</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 xml:space="preserve">1) </w:t>
      </w:r>
      <w:r w:rsidRPr="00FF2E05">
        <w:rPr>
          <w:rFonts w:ascii="Times New Roman" w:hAnsi="Times New Roman" w:cs="Times New Roman"/>
          <w:sz w:val="24"/>
          <w:szCs w:val="24"/>
          <w:lang w:eastAsia="ru-RU"/>
        </w:rPr>
        <w:t>Количество исследований, направленных на пресечение негативного воздействия на окружающую среду, информирование населения о состоянии окружающей среды и обеспечение экологической безопасности (ключевой результат № 1);</w:t>
      </w:r>
    </w:p>
    <w:p w:rsidR="006C6E16" w:rsidRPr="00FF2E05" w:rsidRDefault="006C6E16" w:rsidP="006C6E16">
      <w:pPr>
        <w:spacing w:after="0" w:line="240" w:lineRule="auto"/>
        <w:ind w:firstLine="709"/>
        <w:jc w:val="both"/>
        <w:rPr>
          <w:rFonts w:ascii="Times New Roman" w:hAnsi="Times New Roman" w:cs="Times New Roman"/>
          <w:sz w:val="24"/>
          <w:szCs w:val="24"/>
          <w:lang w:eastAsia="ru-RU"/>
        </w:rPr>
      </w:pPr>
      <w:r w:rsidRPr="00FF2E05">
        <w:rPr>
          <w:rFonts w:ascii="Times New Roman" w:hAnsi="Times New Roman" w:cs="Times New Roman"/>
          <w:sz w:val="24"/>
          <w:szCs w:val="24"/>
          <w:lang w:eastAsia="ru-RU"/>
        </w:rPr>
        <w:t>2) Количество особо охраняемых природных территорий регионального значения, в отношении которых завершен весь комплекс работ по установлению границ и подготовке документов для внесения сведений об особо охраняемых природных территориях регионального значения в Единый государственный реестр недвижимости (нарастающим итогом) (ключевой результат № 2);</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lang w:eastAsia="ru-RU"/>
        </w:rPr>
        <w:t xml:space="preserve">3) </w:t>
      </w:r>
      <w:r w:rsidRPr="00FF2E05">
        <w:rPr>
          <w:rFonts w:ascii="Times New Roman" w:hAnsi="Times New Roman" w:cs="Times New Roman"/>
          <w:sz w:val="24"/>
          <w:szCs w:val="24"/>
        </w:rPr>
        <w:t xml:space="preserve">Количество видов охотничьих ресурсов, обитающих в Ивановской области </w:t>
      </w:r>
      <w:r w:rsidRPr="00FF2E05">
        <w:rPr>
          <w:rFonts w:ascii="Times New Roman" w:hAnsi="Times New Roman" w:cs="Times New Roman"/>
          <w:sz w:val="24"/>
          <w:szCs w:val="24"/>
          <w:lang w:eastAsia="ru-RU"/>
        </w:rPr>
        <w:t>(ключевой результат № 3)</w:t>
      </w:r>
      <w:r w:rsidRPr="00FF2E05">
        <w:rPr>
          <w:rFonts w:ascii="Times New Roman" w:hAnsi="Times New Roman" w:cs="Times New Roman"/>
          <w:sz w:val="24"/>
          <w:szCs w:val="24"/>
        </w:rPr>
        <w:t>;</w:t>
      </w:r>
    </w:p>
    <w:p w:rsidR="006C6E16" w:rsidRPr="00FF2E05" w:rsidRDefault="006C6E16" w:rsidP="006C6E16">
      <w:pPr>
        <w:spacing w:after="0" w:line="240" w:lineRule="auto"/>
        <w:ind w:firstLine="709"/>
        <w:jc w:val="both"/>
        <w:rPr>
          <w:rFonts w:ascii="Times New Roman" w:hAnsi="Times New Roman" w:cs="Times New Roman"/>
          <w:sz w:val="24"/>
          <w:szCs w:val="24"/>
          <w:lang w:eastAsia="ru-RU"/>
        </w:rPr>
      </w:pPr>
      <w:r w:rsidRPr="00FF2E05">
        <w:rPr>
          <w:rFonts w:ascii="Times New Roman" w:hAnsi="Times New Roman" w:cs="Times New Roman"/>
          <w:sz w:val="24"/>
          <w:szCs w:val="24"/>
          <w:lang w:eastAsia="ru-RU"/>
        </w:rPr>
        <w:t>4)</w:t>
      </w:r>
      <w:r w:rsidRPr="00FF2E05">
        <w:rPr>
          <w:rFonts w:ascii="Times New Roman" w:hAnsi="Times New Roman" w:cs="Times New Roman"/>
          <w:sz w:val="24"/>
          <w:szCs w:val="24"/>
        </w:rPr>
        <w:t xml:space="preserve"> Снижение объема отводимых в реку Волга загрязненных сточных вод </w:t>
      </w:r>
      <w:r w:rsidRPr="00FF2E05">
        <w:rPr>
          <w:rFonts w:ascii="Times New Roman" w:hAnsi="Times New Roman" w:cs="Times New Roman"/>
          <w:sz w:val="24"/>
          <w:szCs w:val="24"/>
          <w:lang w:eastAsia="ru-RU"/>
        </w:rPr>
        <w:t>(ключевой результат № 4);</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 xml:space="preserve">В отношении ключевого результата № 1 процент достижения составляет 89,6 %. Причиной этого явилось то, что в связи с невозможностью точного прогнозирования потребности в лабораторных исследованиях в рамках контрольно-надзорной деятельности часть запланированных исследований проведена не была по причине отсутствия потребности в 2021 году. Фактическая потребность в лабораторных исследованиях формируется по результатам поступивших обращений граждан на отдельные нарушения экологических требований. В отчетном периоде количество поступивших обращений граждан соответствующей категории было меньше прогнозируемого значения, в </w:t>
      </w:r>
      <w:proofErr w:type="gramStart"/>
      <w:r w:rsidRPr="00FF2E05">
        <w:rPr>
          <w:rFonts w:ascii="Times New Roman" w:hAnsi="Times New Roman" w:cs="Times New Roman"/>
          <w:sz w:val="24"/>
          <w:szCs w:val="24"/>
        </w:rPr>
        <w:t>связи</w:t>
      </w:r>
      <w:proofErr w:type="gramEnd"/>
      <w:r w:rsidRPr="00FF2E05">
        <w:rPr>
          <w:rFonts w:ascii="Times New Roman" w:hAnsi="Times New Roman" w:cs="Times New Roman"/>
          <w:sz w:val="24"/>
          <w:szCs w:val="24"/>
        </w:rPr>
        <w:t xml:space="preserve"> с чем потребность в лабораторных исследованиях была ниже.</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В отношении ключевого результата № 2 процент достижения составляет 100 %.</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Процент достижения ключевых результатов № 3 также равен 100 %.</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При этом наблюдается перевыполнение планового значения по показателю № 4 – 135,2 %.</w:t>
      </w:r>
    </w:p>
    <w:p w:rsidR="006C6E16" w:rsidRPr="00FF2E05" w:rsidRDefault="006C6E16" w:rsidP="006C6E16">
      <w:pPr>
        <w:spacing w:after="0" w:line="240" w:lineRule="auto"/>
        <w:ind w:firstLine="709"/>
        <w:jc w:val="both"/>
        <w:rPr>
          <w:rFonts w:ascii="Times New Roman" w:hAnsi="Times New Roman" w:cs="Times New Roman"/>
          <w:i/>
          <w:sz w:val="24"/>
          <w:szCs w:val="24"/>
        </w:rPr>
      </w:pPr>
      <w:r w:rsidRPr="00FF2E05">
        <w:rPr>
          <w:rFonts w:ascii="Times New Roman" w:hAnsi="Times New Roman" w:cs="Times New Roman"/>
          <w:i/>
          <w:sz w:val="24"/>
          <w:szCs w:val="24"/>
        </w:rPr>
        <w:t xml:space="preserve">Подпрограмма «Воспроизводство и использование </w:t>
      </w:r>
      <w:proofErr w:type="gramStart"/>
      <w:r w:rsidRPr="00FF2E05">
        <w:rPr>
          <w:rFonts w:ascii="Times New Roman" w:hAnsi="Times New Roman" w:cs="Times New Roman"/>
          <w:i/>
          <w:sz w:val="24"/>
          <w:szCs w:val="24"/>
        </w:rPr>
        <w:t>биологических</w:t>
      </w:r>
      <w:proofErr w:type="gramEnd"/>
      <w:r w:rsidRPr="00FF2E05">
        <w:rPr>
          <w:rFonts w:ascii="Times New Roman" w:hAnsi="Times New Roman" w:cs="Times New Roman"/>
          <w:i/>
          <w:sz w:val="24"/>
          <w:szCs w:val="24"/>
        </w:rPr>
        <w:t xml:space="preserve"> ресурсов Ивановской области»</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 xml:space="preserve">Выполнение ключевых мероприятий подпрограммы непосредственным образом влияет на сохранение устойчивости естественных экосистем, обеспечивая природный баланс в животном мире, необходимое соотношение между численностью основных видов животных. Основной объем целевых показателей подпрограммы в 2022 году был выполнен. </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 xml:space="preserve">Основным показателем, не достигнутым в отчетном году, является количество государственных охотничьих инспекторов в муниципальном образовании, на территории </w:t>
      </w:r>
      <w:r w:rsidRPr="00FF2E05">
        <w:rPr>
          <w:rFonts w:ascii="Times New Roman" w:hAnsi="Times New Roman" w:cs="Times New Roman"/>
          <w:sz w:val="24"/>
          <w:szCs w:val="24"/>
        </w:rPr>
        <w:lastRenderedPageBreak/>
        <w:t>которого находятся охотничьи угодья. При плановом значении 2 человека на район фактическое количество инспекторов равняется 0,05. Причиной этого является отсутствие надлежащего финансирования из федерального бюджета.</w:t>
      </w:r>
    </w:p>
    <w:p w:rsidR="006C6E16" w:rsidRPr="00FF2E05" w:rsidRDefault="006C6E16" w:rsidP="006C6E16">
      <w:pPr>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 xml:space="preserve">Кроме того, несколько ниже запланированного оказалось значение выданных охотбилетов единого федерального образца. При запланирвоанном значении 700 было выдано 659 охотбилетов. </w:t>
      </w:r>
      <w:proofErr w:type="gramStart"/>
      <w:r w:rsidRPr="00FF2E05">
        <w:rPr>
          <w:rFonts w:ascii="Times New Roman" w:hAnsi="Times New Roman" w:cs="Times New Roman"/>
          <w:sz w:val="24"/>
          <w:szCs w:val="24"/>
        </w:rPr>
        <w:t>Указанное</w:t>
      </w:r>
      <w:proofErr w:type="gramEnd"/>
      <w:r w:rsidRPr="00FF2E05">
        <w:rPr>
          <w:rFonts w:ascii="Times New Roman" w:hAnsi="Times New Roman" w:cs="Times New Roman"/>
          <w:sz w:val="24"/>
          <w:szCs w:val="24"/>
        </w:rPr>
        <w:t xml:space="preserve"> объясняется снижением востребованности, т.к. услуга носит заявительный характер.</w:t>
      </w:r>
    </w:p>
    <w:p w:rsidR="006C6E16" w:rsidRPr="00FF2E05" w:rsidRDefault="006C6E16" w:rsidP="006C6E16">
      <w:pPr>
        <w:spacing w:after="0" w:line="240" w:lineRule="auto"/>
        <w:ind w:firstLine="709"/>
        <w:jc w:val="both"/>
        <w:rPr>
          <w:rFonts w:ascii="Times New Roman" w:hAnsi="Times New Roman" w:cs="Times New Roman"/>
          <w:i/>
          <w:sz w:val="24"/>
          <w:szCs w:val="24"/>
        </w:rPr>
      </w:pPr>
      <w:r w:rsidRPr="00FF2E05">
        <w:rPr>
          <w:rFonts w:ascii="Times New Roman" w:hAnsi="Times New Roman" w:cs="Times New Roman"/>
          <w:i/>
          <w:sz w:val="24"/>
          <w:szCs w:val="24"/>
        </w:rPr>
        <w:t>Подпрограмма «Регулирование качества окружающей среды»</w:t>
      </w:r>
    </w:p>
    <w:p w:rsidR="006C6E16" w:rsidRPr="00FF2E05"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FF2E05">
        <w:rPr>
          <w:rFonts w:ascii="Times New Roman" w:hAnsi="Times New Roman" w:cs="Times New Roman"/>
          <w:sz w:val="24"/>
          <w:szCs w:val="24"/>
        </w:rPr>
        <w:t>В рамках реализации настоящей Подпрограммы предусмотрено осуществление двух мероприятий: «Проведение регулярных лабораторных исследований компонентов окружающей среды», а также «Создание и обеспечение функционирования территориальной системы наблюдений за состоянием атмосферного воздуха на территории Ивановской области».</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xml:space="preserve">Проведение регулярных лабораторных исследований компонентов окружающей среды направлено на осуществление текущего мониторинга состояния атмосферного воздуха, водных объектов, почв, загрязненных территорий, в рамках лабораторного сопровождения контрольно-надзорной деятельности. Проведение лабораторных исследований позволяет выявлять нарушения в сфере экологии, формировать доказательную базу, оценивать текущее состояние компонентов окружающей среды. </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В связи с невозможностью точного прогнозирования потребности в лабораторных исследованиях в рамках контрольно-надзорной деятельности часть запланированных исследований проведена не была по причине отсутствия потребности в 2022 году. В этой связи мероприятие в 2022 году было выполнено не полностью. Плановое значение 48 единиц измерений, достигнутое – 43 единицы измерений.</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xml:space="preserve">Создание и обеспечение функционирования территориальной системы наблюдений за состоянием атмосферного воздуха на территории Ивановской области направлено на создание и развитие территориальной системы наблюдений за состоянием атмосферного воздуха в населенных пунктах, территория которых подвержена наибольшему негативному воздействию на окружающую среду </w:t>
      </w:r>
      <w:proofErr w:type="gramStart"/>
      <w:r w:rsidRPr="00834D0B">
        <w:rPr>
          <w:rFonts w:ascii="Times New Roman" w:hAnsi="Times New Roman" w:cs="Times New Roman"/>
          <w:sz w:val="24"/>
          <w:szCs w:val="24"/>
        </w:rPr>
        <w:t>и</w:t>
      </w:r>
      <w:proofErr w:type="gramEnd"/>
      <w:r w:rsidRPr="00834D0B">
        <w:rPr>
          <w:rFonts w:ascii="Times New Roman" w:hAnsi="Times New Roman" w:cs="Times New Roman"/>
          <w:sz w:val="24"/>
          <w:szCs w:val="24"/>
        </w:rPr>
        <w:t xml:space="preserve"> где отсутствуют (или недостаточны) наблюдения, проводимые Федеральной службой по гидрометеорологии и мониторингу окружающей среды.</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xml:space="preserve">Мероприятие в 2022 году выполнено в полном объеме. Осуществлялась эксплуатация </w:t>
      </w:r>
      <w:proofErr w:type="gramStart"/>
      <w:r w:rsidRPr="00834D0B">
        <w:rPr>
          <w:rFonts w:ascii="Times New Roman" w:hAnsi="Times New Roman" w:cs="Times New Roman"/>
          <w:sz w:val="24"/>
          <w:szCs w:val="24"/>
        </w:rPr>
        <w:t>автоматизированной</w:t>
      </w:r>
      <w:proofErr w:type="gramEnd"/>
      <w:r w:rsidRPr="00834D0B">
        <w:rPr>
          <w:rFonts w:ascii="Times New Roman" w:hAnsi="Times New Roman" w:cs="Times New Roman"/>
          <w:sz w:val="24"/>
          <w:szCs w:val="24"/>
        </w:rPr>
        <w:t xml:space="preserve"> стационарной поста-лаборатории для контроля за уровнем загрязнения атмосферного воздуха в г. Шуя. </w:t>
      </w:r>
    </w:p>
    <w:p w:rsidR="006C6E16" w:rsidRPr="00834D0B" w:rsidRDefault="006C6E16" w:rsidP="006C6E16">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834D0B">
        <w:rPr>
          <w:rFonts w:ascii="Times New Roman" w:hAnsi="Times New Roman" w:cs="Times New Roman"/>
          <w:sz w:val="24"/>
          <w:szCs w:val="24"/>
        </w:rPr>
        <w:t>В целях создания и обеспечения функционирования территориальной системы наблюдений за состоянием атмосферного воздуха на территории Ивановской области планируется дополнительное приобретение автоматизированных стационарных постов-лабораторий для контроля за уровнем загрязнения атмосферного воздуха в городах Кинешма, Тейково, Вичуга, Фурманов, Иваново и их эксплуатация, а также эксплуатация автоматизированного стационарного поста-лаборатории для контроля за уровнем загрязнения атмосферного воздуха, установленного в городе Шуя.</w:t>
      </w:r>
      <w:proofErr w:type="gramEnd"/>
    </w:p>
    <w:p w:rsidR="006C6E16" w:rsidRPr="00834D0B" w:rsidRDefault="006C6E16" w:rsidP="006C6E16">
      <w:pPr>
        <w:spacing w:after="0" w:line="240" w:lineRule="auto"/>
        <w:ind w:firstLine="709"/>
        <w:jc w:val="both"/>
        <w:rPr>
          <w:rFonts w:ascii="Times New Roman" w:hAnsi="Times New Roman" w:cs="Times New Roman"/>
          <w:i/>
          <w:sz w:val="24"/>
          <w:szCs w:val="24"/>
        </w:rPr>
      </w:pPr>
      <w:r w:rsidRPr="00834D0B">
        <w:rPr>
          <w:rFonts w:ascii="Times New Roman" w:hAnsi="Times New Roman" w:cs="Times New Roman"/>
          <w:i/>
          <w:sz w:val="24"/>
          <w:szCs w:val="24"/>
        </w:rPr>
        <w:t>Подпрограмма "Организация проведения мероприятий по содержанию сибиреязвенных скотомогильников"</w:t>
      </w:r>
    </w:p>
    <w:p w:rsidR="006C6E16" w:rsidRPr="00834D0B" w:rsidRDefault="006C6E16" w:rsidP="006C6E16">
      <w:pPr>
        <w:pStyle w:val="14"/>
        <w:shd w:val="clear" w:color="auto" w:fill="auto"/>
        <w:ind w:firstLine="620"/>
        <w:jc w:val="both"/>
        <w:rPr>
          <w:rFonts w:cs="Times New Roman"/>
          <w:color w:val="auto"/>
          <w:sz w:val="24"/>
          <w:szCs w:val="24"/>
        </w:rPr>
      </w:pPr>
      <w:r w:rsidRPr="00834D0B">
        <w:rPr>
          <w:rFonts w:cs="Times New Roman"/>
          <w:color w:val="auto"/>
          <w:sz w:val="24"/>
          <w:szCs w:val="24"/>
          <w:lang w:eastAsia="ru-RU"/>
        </w:rPr>
        <w:t>Основным мероприятием настоящей Подпрограммы является «Организация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w:t>
      </w:r>
    </w:p>
    <w:p w:rsidR="006C6E16" w:rsidRPr="00834D0B" w:rsidRDefault="006C6E16" w:rsidP="006C6E16">
      <w:pPr>
        <w:pStyle w:val="14"/>
        <w:shd w:val="clear" w:color="auto" w:fill="auto"/>
        <w:ind w:firstLine="620"/>
        <w:jc w:val="both"/>
        <w:rPr>
          <w:rFonts w:cs="Times New Roman"/>
          <w:color w:val="auto"/>
          <w:sz w:val="24"/>
          <w:szCs w:val="24"/>
        </w:rPr>
      </w:pPr>
      <w:r w:rsidRPr="00834D0B">
        <w:rPr>
          <w:rFonts w:cs="Times New Roman"/>
          <w:color w:val="auto"/>
          <w:sz w:val="24"/>
          <w:szCs w:val="24"/>
          <w:lang w:eastAsia="ru-RU"/>
        </w:rPr>
        <w:t xml:space="preserve">В рамках основного мероприятия проводится мероприятие «Субвенции бюджетам муниципальных районов и городских округов Ивановской области на осуществление отдельных государственных полномочий по организации проведения на территории Ивановской области </w:t>
      </w:r>
      <w:proofErr w:type="gramStart"/>
      <w:r w:rsidRPr="00834D0B">
        <w:rPr>
          <w:rFonts w:cs="Times New Roman"/>
          <w:color w:val="auto"/>
          <w:sz w:val="24"/>
          <w:szCs w:val="24"/>
          <w:lang w:eastAsia="ru-RU"/>
        </w:rPr>
        <w:t>мероприятий</w:t>
      </w:r>
      <w:proofErr w:type="gramEnd"/>
      <w:r w:rsidRPr="00834D0B">
        <w:rPr>
          <w:rFonts w:cs="Times New Roman"/>
          <w:color w:val="auto"/>
          <w:sz w:val="24"/>
          <w:szCs w:val="24"/>
          <w:lang w:eastAsia="ru-RU"/>
        </w:rPr>
        <w:t xml:space="preserve"> но предупреждению и ликвидации болезней животных, </w:t>
      </w:r>
      <w:r w:rsidRPr="00834D0B">
        <w:rPr>
          <w:rFonts w:cs="Times New Roman"/>
          <w:color w:val="auto"/>
          <w:sz w:val="24"/>
          <w:szCs w:val="24"/>
          <w:lang w:eastAsia="ru-RU"/>
        </w:rPr>
        <w:lastRenderedPageBreak/>
        <w:t>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(далее - Субвенция), исполнителем которого является служба ветеринарии Ивановской области.</w:t>
      </w:r>
    </w:p>
    <w:p w:rsidR="006C6E16" w:rsidRPr="00834D0B" w:rsidRDefault="006C6E16" w:rsidP="006C6E16">
      <w:pPr>
        <w:pStyle w:val="14"/>
        <w:shd w:val="clear" w:color="auto" w:fill="auto"/>
        <w:tabs>
          <w:tab w:val="left" w:pos="1488"/>
          <w:tab w:val="left" w:pos="2078"/>
        </w:tabs>
        <w:ind w:firstLine="620"/>
        <w:jc w:val="both"/>
        <w:rPr>
          <w:rFonts w:cs="Times New Roman"/>
          <w:color w:val="auto"/>
          <w:sz w:val="24"/>
          <w:szCs w:val="24"/>
        </w:rPr>
      </w:pPr>
      <w:r w:rsidRPr="00834D0B">
        <w:rPr>
          <w:rFonts w:cs="Times New Roman"/>
          <w:color w:val="auto"/>
          <w:sz w:val="24"/>
          <w:szCs w:val="24"/>
          <w:lang w:eastAsia="ru-RU"/>
        </w:rPr>
        <w:t>Субвенции предоставляются в соответствии с Законом Ивановской области от 16.04.2013</w:t>
      </w:r>
      <w:r w:rsidRPr="00834D0B">
        <w:rPr>
          <w:rFonts w:cs="Times New Roman"/>
          <w:color w:val="auto"/>
          <w:sz w:val="24"/>
          <w:szCs w:val="24"/>
          <w:lang w:eastAsia="ru-RU"/>
        </w:rPr>
        <w:tab/>
        <w:t>№</w:t>
      </w:r>
      <w:r w:rsidRPr="00834D0B">
        <w:rPr>
          <w:rFonts w:cs="Times New Roman"/>
          <w:color w:val="auto"/>
          <w:sz w:val="24"/>
          <w:szCs w:val="24"/>
          <w:lang w:eastAsia="ru-RU"/>
        </w:rPr>
        <w:tab/>
        <w:t>21-03 «О наделении органов местного самоуправления муниципальных районов и городских округов Ивановской области отдельными государственными полномочиями в сфере санитарно-эпидемиологического благополучия населения».</w:t>
      </w:r>
    </w:p>
    <w:p w:rsidR="006C6E16" w:rsidRPr="00834D0B" w:rsidRDefault="006C6E16" w:rsidP="006C6E16">
      <w:pPr>
        <w:pStyle w:val="14"/>
        <w:shd w:val="clear" w:color="auto" w:fill="auto"/>
        <w:ind w:firstLine="540"/>
        <w:jc w:val="both"/>
        <w:rPr>
          <w:rFonts w:cs="Times New Roman"/>
          <w:color w:val="auto"/>
          <w:sz w:val="24"/>
          <w:szCs w:val="24"/>
          <w:lang w:eastAsia="ru-RU"/>
        </w:rPr>
      </w:pPr>
      <w:proofErr w:type="gramStart"/>
      <w:r w:rsidRPr="00834D0B">
        <w:rPr>
          <w:rFonts w:cs="Times New Roman"/>
          <w:color w:val="auto"/>
          <w:sz w:val="24"/>
          <w:szCs w:val="24"/>
          <w:lang w:eastAsia="ru-RU"/>
        </w:rPr>
        <w:t>Общий объем Субвенций, утвержденный областным законом о бюджете на 2022 год составил</w:t>
      </w:r>
      <w:proofErr w:type="gramEnd"/>
      <w:r w:rsidRPr="00834D0B">
        <w:rPr>
          <w:rFonts w:cs="Times New Roman"/>
          <w:color w:val="auto"/>
          <w:sz w:val="24"/>
          <w:szCs w:val="24"/>
          <w:lang w:eastAsia="ru-RU"/>
        </w:rPr>
        <w:t xml:space="preserve"> 1961627,22 рублей. Освоение Субвенции по итогам 2022 года составило 310074,32 рублей или 15,8 %.</w:t>
      </w:r>
    </w:p>
    <w:p w:rsidR="006C6E16" w:rsidRPr="00834D0B" w:rsidRDefault="006C6E16" w:rsidP="006C6E16">
      <w:pPr>
        <w:pStyle w:val="14"/>
        <w:shd w:val="clear" w:color="auto" w:fill="auto"/>
        <w:ind w:firstLine="540"/>
        <w:jc w:val="both"/>
        <w:rPr>
          <w:rFonts w:cs="Times New Roman"/>
          <w:sz w:val="24"/>
          <w:szCs w:val="24"/>
        </w:rPr>
      </w:pPr>
      <w:r w:rsidRPr="00834D0B">
        <w:rPr>
          <w:rFonts w:cs="Times New Roman"/>
          <w:color w:val="auto"/>
          <w:sz w:val="24"/>
          <w:szCs w:val="24"/>
          <w:lang w:eastAsia="ru-RU"/>
        </w:rPr>
        <w:t>В 2022 году в рамках данного мероприятия Служба ветеринарии осуществляла доведение субвенций до муниципалитетов на основании их заявок. Из 17 органов местного самоуправления, расположенных на территории Ивановской области, которым утвержден объем предоставления субвенций, обратилось 3. Причиной неполноты выполнения запланированного мероприяти</w:t>
      </w:r>
      <w:r w:rsidRPr="00834D0B">
        <w:rPr>
          <w:rFonts w:cs="Times New Roman"/>
          <w:sz w:val="24"/>
          <w:szCs w:val="24"/>
          <w:lang w:eastAsia="ru-RU"/>
        </w:rPr>
        <w:t>я является недостаточное количество заявок на реализацию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со стороны муниципалитетов.</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i/>
          <w:sz w:val="24"/>
          <w:szCs w:val="24"/>
        </w:rPr>
      </w:pPr>
      <w:r w:rsidRPr="00834D0B">
        <w:rPr>
          <w:rFonts w:ascii="Times New Roman" w:hAnsi="Times New Roman" w:cs="Times New Roman"/>
          <w:i/>
          <w:sz w:val="24"/>
          <w:szCs w:val="24"/>
        </w:rPr>
        <w:t>Подпрограмма «Сокращение негативного антропогенного воздействия на особо охраняемые природные территории, ведение Красной книги Ивановской области»</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описание ключевых результатов реализации программы и подпрограмм, достигнутых в отчетном году:</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а) по программе целевой индикатор (показатель) «Количество особо охраняемых природных территорий регионального значения, в отношении которых завершен весь комплекс работ по установлению границ и подготовке документов для внесения сведений об особо охраняемых природных территориях регионального значения в Единый государственный реестр недвижимости (нарастающим итогом)» составил 45 единиц, что соответствует запланированному значению;</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б) по подпрограмме «Сокращение негативного антропогенного воздействия на особо охраняемые природные территории, ведение Красной книги Ивановской области».</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bCs/>
          <w:sz w:val="24"/>
          <w:szCs w:val="24"/>
        </w:rPr>
        <w:t>Сумма расходов</w:t>
      </w:r>
      <w:r w:rsidRPr="00834D0B">
        <w:rPr>
          <w:rFonts w:ascii="Times New Roman" w:hAnsi="Times New Roman" w:cs="Times New Roman"/>
          <w:sz w:val="24"/>
          <w:szCs w:val="24"/>
        </w:rPr>
        <w:t xml:space="preserve"> бюджетных ассигнований составила 5528464,55 руб., что меньше запланированной суммы (5545675,12руб.). </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Это обусловлено следующим:</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по мероприятию «Обеспечение деятельности Ивановского областного казенного учреждения «Управление особо охраняемыми природными территориями Ивановской области» запланировано областных бюджетных ассигнований на сумму 4079700,14 руб. Фактически израсходовано меньше на 17210,57 руб., в том числе:</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1) 16012,58 руб. - начисления на оплату труда;</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2) 1197,99 руб. - за услуги связи в связи с предоставлением счета за декабрь в январе.</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34D0B">
        <w:rPr>
          <w:rFonts w:ascii="Times New Roman" w:hAnsi="Times New Roman" w:cs="Times New Roman"/>
          <w:sz w:val="24"/>
          <w:szCs w:val="24"/>
        </w:rPr>
        <w:t>Дополнительно необходимо отметить, что с исполнителя государственного контракт № 24/22 от 30.05.2022, на оказание услуг по научным исследованиям - комплексному экологическому обследованию особо охраняемых природных территорий регионального значения взыскана пеня в размере 1785,64 руб. (контракт был заключен в рамках осуществления мероприятия «Осуществление государственного управления в области организации и функционирования особо охраняемых природных территорий регионального значения»).</w:t>
      </w:r>
      <w:proofErr w:type="gramEnd"/>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bCs/>
          <w:sz w:val="24"/>
          <w:szCs w:val="24"/>
        </w:rPr>
        <w:t>Целевой индикатор (показатель) «</w:t>
      </w:r>
      <w:r w:rsidRPr="00834D0B">
        <w:rPr>
          <w:rFonts w:ascii="Times New Roman" w:hAnsi="Times New Roman" w:cs="Times New Roman"/>
          <w:sz w:val="24"/>
          <w:szCs w:val="24"/>
        </w:rPr>
        <w:t xml:space="preserve">Количество комплексных экологических обследований» составил 10 единиц, что больше запланированного значения (4 единицы). </w:t>
      </w:r>
      <w:r w:rsidRPr="00834D0B">
        <w:rPr>
          <w:rFonts w:ascii="Times New Roman" w:hAnsi="Times New Roman" w:cs="Times New Roman"/>
          <w:sz w:val="24"/>
          <w:szCs w:val="24"/>
        </w:rPr>
        <w:lastRenderedPageBreak/>
        <w:t>Это обусловлено тем, что дополнительно были проведены 6 комплексных экологических обследований по 6 особо охраняемым природным территориям регионального значения за счет экономии, возникшей по результатам проведения конкурентных способов определения исполнителей.</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bCs/>
          <w:sz w:val="24"/>
          <w:szCs w:val="24"/>
        </w:rPr>
        <w:t>Целевой индикатор (показатель) «</w:t>
      </w:r>
      <w:r w:rsidRPr="00834D0B">
        <w:rPr>
          <w:rFonts w:ascii="Times New Roman" w:hAnsi="Times New Roman" w:cs="Times New Roman"/>
          <w:sz w:val="24"/>
          <w:szCs w:val="24"/>
        </w:rPr>
        <w:t>Функционирование особо охраняемых природных территорий регионального значения» составил 132 единицы, что соответствует запланированному значению.</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bCs/>
          <w:sz w:val="24"/>
          <w:szCs w:val="24"/>
        </w:rPr>
        <w:t>Целевой индикатор (показатель) «</w:t>
      </w:r>
      <w:r w:rsidRPr="00834D0B">
        <w:rPr>
          <w:rFonts w:ascii="Times New Roman" w:hAnsi="Times New Roman" w:cs="Times New Roman"/>
          <w:sz w:val="24"/>
          <w:szCs w:val="24"/>
        </w:rPr>
        <w:t>Подготовка «Материалов по ведению Красной книги Ивановской области» составил 3 материала по ведению Красной книги Ивановской области (3 отчета), что соответствует запланированному значению.</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w:t>
      </w:r>
      <w:r w:rsidRPr="00834D0B">
        <w:rPr>
          <w:rFonts w:ascii="Times New Roman" w:hAnsi="Times New Roman" w:cs="Times New Roman"/>
          <w:sz w:val="24"/>
          <w:szCs w:val="24"/>
        </w:rPr>
        <w:tab/>
        <w:t>указание наиболее значимых ожидаемых результатов реализации программы и подпрограмм, запланированных к достижению, но не достигнутых в отчетном году. Также указываются причины недостижения запланированных результатов:</w:t>
      </w:r>
    </w:p>
    <w:p w:rsidR="006C6E16" w:rsidRPr="00834D0B"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Все наиболее значимые ожидаемые результаты реализации программы и подпрограммы «Сокращение негативного антропогенного воздействия на особо охраняемые природные территории, ведение Красной книги Ивановской области» достигнуты.</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w:t>
      </w:r>
      <w:r w:rsidRPr="00834D0B">
        <w:rPr>
          <w:rFonts w:ascii="Times New Roman" w:hAnsi="Times New Roman" w:cs="Times New Roman"/>
          <w:sz w:val="24"/>
          <w:szCs w:val="24"/>
        </w:rPr>
        <w:tab/>
        <w:t>оценка возможностей достижения запланированных конечных результатов программы и подпрограмм к моменту завершения, с учётом фактически достигнутых результатов:</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а) по государственной программе - достижение запланированных результатов является высоким;</w:t>
      </w:r>
    </w:p>
    <w:p w:rsidR="006C6E16" w:rsidRPr="00834D0B" w:rsidRDefault="006C6E16" w:rsidP="006C6E16">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б) по подпрограмме «Сокращение негативного антропогенного воздействия на особо охраняемые природные территории, ведение Красной книги Ивановской области» достижение запланированных результатов является высоким.</w:t>
      </w:r>
    </w:p>
    <w:p w:rsidR="006C6E16" w:rsidRPr="00834D0B" w:rsidRDefault="006C6E16" w:rsidP="006C6E16">
      <w:pPr>
        <w:pStyle w:val="5"/>
        <w:spacing w:before="0" w:after="0"/>
        <w:ind w:firstLine="709"/>
        <w:jc w:val="both"/>
        <w:rPr>
          <w:b w:val="0"/>
          <w:i w:val="0"/>
          <w:sz w:val="24"/>
          <w:szCs w:val="24"/>
        </w:rPr>
      </w:pPr>
      <w:r w:rsidRPr="00834D0B">
        <w:rPr>
          <w:b w:val="0"/>
          <w:i w:val="0"/>
          <w:sz w:val="24"/>
          <w:szCs w:val="24"/>
        </w:rPr>
        <w:t>4) предложения по дальнейшей реализации Программы. Приводятся предложения о необходимости прекращения реализации или изменении, начиная с очередного финансового года, ранее утвержденной Программы, в т.ч. необходимости изменения объема бюджетных ассигнований на финансовое обеспечение реализации Программы, а также указывается обоснование данных предложений.</w:t>
      </w:r>
    </w:p>
    <w:p w:rsidR="006C6E16" w:rsidRPr="00834D0B" w:rsidRDefault="006C6E16" w:rsidP="006C6E16">
      <w:pPr>
        <w:pStyle w:val="5"/>
        <w:spacing w:before="0" w:after="0"/>
        <w:ind w:firstLine="709"/>
        <w:jc w:val="both"/>
        <w:rPr>
          <w:b w:val="0"/>
          <w:i w:val="0"/>
          <w:sz w:val="24"/>
          <w:szCs w:val="24"/>
        </w:rPr>
      </w:pPr>
      <w:r w:rsidRPr="00834D0B">
        <w:rPr>
          <w:b w:val="0"/>
          <w:i w:val="0"/>
          <w:sz w:val="24"/>
          <w:szCs w:val="24"/>
        </w:rPr>
        <w:t>По подпрограмме «</w:t>
      </w:r>
      <w:r w:rsidRPr="00834D0B">
        <w:rPr>
          <w:b w:val="0"/>
          <w:i w:val="0"/>
          <w:sz w:val="24"/>
          <w:szCs w:val="24"/>
          <w:lang w:eastAsia="en-US"/>
        </w:rPr>
        <w:t>Сокращение негативного антропогенного воздействия на особо охраняемые природные территории, ведение Красной книги Ивановской области»</w:t>
      </w:r>
      <w:r w:rsidRPr="00834D0B">
        <w:rPr>
          <w:b w:val="0"/>
          <w:i w:val="0"/>
          <w:sz w:val="24"/>
          <w:szCs w:val="24"/>
        </w:rPr>
        <w:t xml:space="preserve"> выделены дополнительные средства на 2023 год. Дополнительные предложения по изменению объема бюджетных ассигнований на финансовое обеспечение реализации Программы отсутствуют.</w:t>
      </w:r>
    </w:p>
    <w:p w:rsidR="006C6E16" w:rsidRPr="00834D0B" w:rsidRDefault="006C6E16" w:rsidP="006C6E16">
      <w:pPr>
        <w:spacing w:after="0" w:line="240" w:lineRule="auto"/>
        <w:ind w:firstLine="709"/>
        <w:jc w:val="both"/>
        <w:rPr>
          <w:rFonts w:ascii="Times New Roman" w:hAnsi="Times New Roman" w:cs="Times New Roman"/>
          <w:i/>
          <w:sz w:val="24"/>
          <w:szCs w:val="24"/>
        </w:rPr>
      </w:pPr>
      <w:r w:rsidRPr="00834D0B">
        <w:rPr>
          <w:rFonts w:ascii="Times New Roman" w:hAnsi="Times New Roman" w:cs="Times New Roman"/>
          <w:i/>
          <w:sz w:val="24"/>
          <w:szCs w:val="24"/>
        </w:rPr>
        <w:t>Подпрограмма «Снижение негативного воздействия на окружающую среду путем ликвидации наиболее опасных объектов накопленного вреда окружающей среде Ивановской области»</w:t>
      </w:r>
    </w:p>
    <w:p w:rsidR="006C6E16" w:rsidRPr="00834D0B" w:rsidRDefault="006C6E16" w:rsidP="006C6E16">
      <w:pPr>
        <w:autoSpaceDE w:val="0"/>
        <w:autoSpaceDN w:val="0"/>
        <w:adjustRightInd w:val="0"/>
        <w:spacing w:after="0" w:line="240" w:lineRule="auto"/>
        <w:ind w:firstLine="540"/>
        <w:jc w:val="both"/>
        <w:rPr>
          <w:rFonts w:ascii="Times New Roman" w:hAnsi="Times New Roman" w:cs="Times New Roman"/>
          <w:sz w:val="24"/>
          <w:szCs w:val="24"/>
        </w:rPr>
      </w:pPr>
      <w:r w:rsidRPr="00834D0B">
        <w:rPr>
          <w:rFonts w:ascii="Times New Roman" w:hAnsi="Times New Roman" w:cs="Times New Roman"/>
          <w:sz w:val="24"/>
          <w:szCs w:val="24"/>
        </w:rPr>
        <w:t>Основным мероприятием подпрограммы "Снижение негативного воздействия на окружающую среду путем ликвидации наиболее опасных объектов накопленного вреда окружающей среде Ивановской области" является "Ликвидация накопленного вреда окружающей среде", а также Региональные проекты "Чистая страна" и "Оздоровление Волги".</w:t>
      </w:r>
    </w:p>
    <w:p w:rsidR="006C6E16" w:rsidRPr="006C6E16" w:rsidRDefault="006C6E16" w:rsidP="006C6E16">
      <w:pPr>
        <w:autoSpaceDE w:val="0"/>
        <w:autoSpaceDN w:val="0"/>
        <w:adjustRightInd w:val="0"/>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В отчетном периоде реализовывались мероприятия "Ликвидация (рекультивация) объектов накопленного экологического вреда, представляющих угрозу реке Волге". В рамках реализации данного мероприятия в полном объеме выполнен запланированный на 2022 год объем работ, направленных на ликвидацию объектов, оказывающих негативное воздействие на окружающую среду.</w:t>
      </w:r>
    </w:p>
    <w:p w:rsidR="00F57496" w:rsidRPr="006C6E16" w:rsidRDefault="00F57496" w:rsidP="005368AF">
      <w:pPr>
        <w:spacing w:after="0" w:line="240" w:lineRule="auto"/>
        <w:jc w:val="both"/>
        <w:rPr>
          <w:rFonts w:ascii="Times New Roman" w:eastAsia="Calibri" w:hAnsi="Times New Roman" w:cs="Times New Roman"/>
          <w:sz w:val="24"/>
          <w:szCs w:val="24"/>
          <w:highlight w:val="yellow"/>
        </w:rPr>
        <w:sectPr w:rsidR="00F57496" w:rsidRPr="006C6E16" w:rsidSect="00F57496">
          <w:pgSz w:w="11906" w:h="16838"/>
          <w:pgMar w:top="1134" w:right="851" w:bottom="1134" w:left="1701" w:header="709" w:footer="709" w:gutter="0"/>
          <w:cols w:space="708"/>
          <w:docGrid w:linePitch="360"/>
        </w:sectPr>
      </w:pPr>
    </w:p>
    <w:p w:rsidR="00F57496" w:rsidRPr="00406F74" w:rsidRDefault="00F57496" w:rsidP="005368AF">
      <w:pPr>
        <w:spacing w:after="160" w:line="259" w:lineRule="auto"/>
        <w:jc w:val="center"/>
        <w:rPr>
          <w:rFonts w:ascii="Times New Roman" w:eastAsia="Calibri" w:hAnsi="Times New Roman" w:cs="Times New Roman"/>
          <w:b/>
          <w:sz w:val="24"/>
        </w:rPr>
      </w:pPr>
      <w:r w:rsidRPr="00406F74">
        <w:rPr>
          <w:rFonts w:ascii="Times New Roman" w:eastAsia="Calibri" w:hAnsi="Times New Roman" w:cs="Times New Roman"/>
          <w:b/>
          <w:sz w:val="24"/>
        </w:rPr>
        <w:lastRenderedPageBreak/>
        <w:t>16.5 Государственный экологический надзор</w:t>
      </w:r>
    </w:p>
    <w:p w:rsidR="00F57496" w:rsidRPr="00406F74" w:rsidRDefault="00F57496" w:rsidP="00F57496">
      <w:pPr>
        <w:spacing w:after="160" w:line="259" w:lineRule="auto"/>
        <w:jc w:val="center"/>
        <w:rPr>
          <w:rFonts w:ascii="Times New Roman" w:eastAsia="Calibri" w:hAnsi="Times New Roman" w:cs="Times New Roman"/>
          <w:b/>
          <w:sz w:val="24"/>
        </w:rPr>
      </w:pPr>
      <w:r w:rsidRPr="00406F74">
        <w:rPr>
          <w:rFonts w:ascii="Times New Roman" w:eastAsia="Calibri" w:hAnsi="Times New Roman" w:cs="Times New Roman"/>
          <w:b/>
          <w:sz w:val="24"/>
        </w:rPr>
        <w:t>16.5.1 Региональный государственный экологический надзор</w:t>
      </w:r>
    </w:p>
    <w:p w:rsidR="00404CAF" w:rsidRPr="00406F74" w:rsidRDefault="00404CAF" w:rsidP="00404CAF">
      <w:pPr>
        <w:pStyle w:val="14"/>
        <w:shd w:val="clear" w:color="auto" w:fill="auto"/>
        <w:ind w:firstLine="709"/>
        <w:jc w:val="both"/>
        <w:rPr>
          <w:rFonts w:cs="Times New Roman"/>
          <w:color w:val="auto"/>
          <w:sz w:val="24"/>
          <w:szCs w:val="24"/>
        </w:rPr>
      </w:pPr>
      <w:r w:rsidRPr="00406F74">
        <w:rPr>
          <w:rFonts w:cs="Times New Roman"/>
          <w:color w:val="auto"/>
          <w:sz w:val="24"/>
          <w:szCs w:val="24"/>
        </w:rPr>
        <w:t xml:space="preserve">На территории Ивановской области реализация </w:t>
      </w:r>
      <w:r w:rsidRPr="00406F74">
        <w:rPr>
          <w:rFonts w:eastAsia="Calibri" w:cs="Times New Roman"/>
          <w:color w:val="auto"/>
          <w:sz w:val="24"/>
        </w:rPr>
        <w:t xml:space="preserve">регионального государственного экологического </w:t>
      </w:r>
      <w:r w:rsidR="00406F74">
        <w:rPr>
          <w:rFonts w:eastAsia="Calibri" w:cs="Times New Roman"/>
          <w:color w:val="auto"/>
          <w:sz w:val="24"/>
        </w:rPr>
        <w:t>контроля (</w:t>
      </w:r>
      <w:r w:rsidRPr="00406F74">
        <w:rPr>
          <w:rFonts w:eastAsia="Calibri" w:cs="Times New Roman"/>
          <w:color w:val="auto"/>
          <w:sz w:val="24"/>
        </w:rPr>
        <w:t>надзор</w:t>
      </w:r>
      <w:r w:rsidR="00406F74">
        <w:rPr>
          <w:rFonts w:eastAsia="Calibri" w:cs="Times New Roman"/>
          <w:color w:val="auto"/>
          <w:sz w:val="24"/>
        </w:rPr>
        <w:t>а), регионального государственного геологического контроля (надзора</w:t>
      </w:r>
      <w:proofErr w:type="gramStart"/>
      <w:r w:rsidR="00406F74">
        <w:rPr>
          <w:rFonts w:eastAsia="Calibri" w:cs="Times New Roman"/>
          <w:color w:val="auto"/>
          <w:sz w:val="24"/>
        </w:rPr>
        <w:t>)</w:t>
      </w:r>
      <w:r w:rsidR="007A6EA3">
        <w:rPr>
          <w:rFonts w:eastAsia="Calibri" w:cs="Times New Roman"/>
          <w:color w:val="auto"/>
          <w:sz w:val="24"/>
        </w:rPr>
        <w:t>и</w:t>
      </w:r>
      <w:proofErr w:type="gramEnd"/>
      <w:r w:rsidR="007A6EA3">
        <w:rPr>
          <w:rFonts w:eastAsia="Calibri" w:cs="Times New Roman"/>
          <w:color w:val="auto"/>
          <w:sz w:val="24"/>
        </w:rPr>
        <w:t xml:space="preserve"> регионального государственного контроля (надзора) за в области охраны и использования особо охраняемых природных территорий </w:t>
      </w:r>
      <w:r w:rsidRPr="00406F74">
        <w:rPr>
          <w:rFonts w:eastAsia="Calibri" w:cs="Times New Roman"/>
          <w:color w:val="auto"/>
          <w:sz w:val="24"/>
        </w:rPr>
        <w:t>осуществляется отделом государственного экологического надзора Департамента природных ресурсов и экологии Ивановской области.</w:t>
      </w:r>
    </w:p>
    <w:p w:rsidR="00404CAF" w:rsidRPr="00406F74" w:rsidRDefault="00404CAF" w:rsidP="00404CAF">
      <w:pPr>
        <w:pStyle w:val="14"/>
        <w:shd w:val="clear" w:color="auto" w:fill="auto"/>
        <w:ind w:firstLine="709"/>
        <w:jc w:val="both"/>
        <w:rPr>
          <w:rFonts w:cs="Times New Roman"/>
          <w:color w:val="auto"/>
          <w:sz w:val="24"/>
          <w:szCs w:val="24"/>
        </w:rPr>
      </w:pPr>
      <w:r w:rsidRPr="00406F74">
        <w:rPr>
          <w:rFonts w:cs="Times New Roman"/>
          <w:color w:val="auto"/>
          <w:sz w:val="24"/>
          <w:szCs w:val="24"/>
        </w:rPr>
        <w:t>За 202</w:t>
      </w:r>
      <w:r w:rsidR="007A6EA3">
        <w:rPr>
          <w:rFonts w:cs="Times New Roman"/>
          <w:color w:val="auto"/>
          <w:sz w:val="24"/>
          <w:szCs w:val="24"/>
        </w:rPr>
        <w:t>2</w:t>
      </w:r>
      <w:r w:rsidRPr="00406F74">
        <w:rPr>
          <w:rFonts w:cs="Times New Roman"/>
          <w:color w:val="auto"/>
          <w:sz w:val="24"/>
          <w:szCs w:val="24"/>
        </w:rPr>
        <w:t xml:space="preserve"> год отделом рассмотрено </w:t>
      </w:r>
      <w:r w:rsidR="007A6EA3">
        <w:rPr>
          <w:rFonts w:cs="Times New Roman"/>
          <w:color w:val="auto"/>
          <w:sz w:val="24"/>
          <w:szCs w:val="24"/>
        </w:rPr>
        <w:t>501</w:t>
      </w:r>
      <w:r w:rsidRPr="00406F74">
        <w:rPr>
          <w:rFonts w:cs="Times New Roman"/>
          <w:color w:val="auto"/>
          <w:sz w:val="24"/>
          <w:szCs w:val="24"/>
        </w:rPr>
        <w:t xml:space="preserve"> обращени</w:t>
      </w:r>
      <w:r w:rsidR="007A6EA3">
        <w:rPr>
          <w:rFonts w:cs="Times New Roman"/>
          <w:color w:val="auto"/>
          <w:sz w:val="24"/>
          <w:szCs w:val="24"/>
        </w:rPr>
        <w:t>е</w:t>
      </w:r>
      <w:r w:rsidRPr="00406F74">
        <w:rPr>
          <w:rFonts w:cs="Times New Roman"/>
          <w:color w:val="auto"/>
          <w:sz w:val="24"/>
          <w:szCs w:val="24"/>
        </w:rPr>
        <w:t xml:space="preserve"> граждан, что существенно выше уровня предыдущего года (</w:t>
      </w:r>
      <w:r w:rsidR="007A6EA3">
        <w:rPr>
          <w:rFonts w:cs="Times New Roman"/>
          <w:color w:val="auto"/>
          <w:sz w:val="24"/>
          <w:szCs w:val="24"/>
        </w:rPr>
        <w:t>218</w:t>
      </w:r>
      <w:r w:rsidRPr="00406F74">
        <w:rPr>
          <w:rFonts w:cs="Times New Roman"/>
          <w:color w:val="auto"/>
          <w:sz w:val="24"/>
          <w:szCs w:val="24"/>
        </w:rPr>
        <w:t xml:space="preserve"> – в 202</w:t>
      </w:r>
      <w:r w:rsidR="007A6EA3">
        <w:rPr>
          <w:rFonts w:cs="Times New Roman"/>
          <w:color w:val="auto"/>
          <w:sz w:val="24"/>
          <w:szCs w:val="24"/>
        </w:rPr>
        <w:t>1</w:t>
      </w:r>
      <w:r w:rsidRPr="00406F74">
        <w:rPr>
          <w:rFonts w:cs="Times New Roman"/>
          <w:color w:val="auto"/>
          <w:sz w:val="24"/>
          <w:szCs w:val="24"/>
        </w:rPr>
        <w:t xml:space="preserve"> году). Подавляющее большинство поступивших обращений касалось вопросов по обнаружению несанкционированных свалок нарушений законодательства в области соблюдения требований водного законодательства (в части сброса загрязняющих веществ в водные объекты).</w:t>
      </w:r>
    </w:p>
    <w:p w:rsidR="00404CAF" w:rsidRPr="00406F74" w:rsidRDefault="00404CAF" w:rsidP="00404CAF">
      <w:pPr>
        <w:pStyle w:val="14"/>
        <w:shd w:val="clear" w:color="auto" w:fill="auto"/>
        <w:ind w:firstLine="709"/>
        <w:jc w:val="both"/>
        <w:rPr>
          <w:rFonts w:cs="Times New Roman"/>
          <w:color w:val="auto"/>
          <w:sz w:val="24"/>
          <w:szCs w:val="24"/>
        </w:rPr>
      </w:pPr>
      <w:proofErr w:type="gramStart"/>
      <w:r w:rsidRPr="00406F74">
        <w:rPr>
          <w:rFonts w:cs="Times New Roman"/>
          <w:color w:val="auto"/>
          <w:sz w:val="24"/>
          <w:szCs w:val="24"/>
        </w:rPr>
        <w:t>За 202</w:t>
      </w:r>
      <w:r w:rsidR="007A6EA3">
        <w:rPr>
          <w:rFonts w:cs="Times New Roman"/>
          <w:color w:val="auto"/>
          <w:sz w:val="24"/>
          <w:szCs w:val="24"/>
        </w:rPr>
        <w:t>2</w:t>
      </w:r>
      <w:r w:rsidRPr="00406F74">
        <w:rPr>
          <w:rFonts w:cs="Times New Roman"/>
          <w:color w:val="auto"/>
          <w:sz w:val="24"/>
          <w:szCs w:val="24"/>
        </w:rPr>
        <w:t xml:space="preserve"> год Департаментом проведены контрольно-надзорныемероприятия</w:t>
      </w:r>
      <w:r w:rsidR="007A6EA3">
        <w:rPr>
          <w:rFonts w:cs="Times New Roman"/>
          <w:color w:val="auto"/>
          <w:sz w:val="24"/>
          <w:szCs w:val="24"/>
        </w:rPr>
        <w:t>,</w:t>
      </w:r>
      <w:r w:rsidRPr="00406F74">
        <w:rPr>
          <w:rFonts w:cs="Times New Roman"/>
          <w:color w:val="auto"/>
          <w:sz w:val="24"/>
          <w:szCs w:val="24"/>
        </w:rPr>
        <w:t xml:space="preserve"> включающие в себя </w:t>
      </w:r>
      <w:r w:rsidR="007A6EA3">
        <w:rPr>
          <w:rFonts w:cs="Times New Roman"/>
          <w:color w:val="auto"/>
          <w:sz w:val="24"/>
          <w:szCs w:val="24"/>
        </w:rPr>
        <w:t>1вне</w:t>
      </w:r>
      <w:r w:rsidRPr="00406F74">
        <w:rPr>
          <w:rFonts w:cs="Times New Roman"/>
          <w:color w:val="auto"/>
          <w:sz w:val="24"/>
          <w:szCs w:val="24"/>
        </w:rPr>
        <w:t>планов</w:t>
      </w:r>
      <w:r w:rsidR="007A6EA3">
        <w:rPr>
          <w:rFonts w:cs="Times New Roman"/>
          <w:color w:val="auto"/>
          <w:sz w:val="24"/>
          <w:szCs w:val="24"/>
        </w:rPr>
        <w:t>ую</w:t>
      </w:r>
      <w:r w:rsidRPr="00406F74">
        <w:rPr>
          <w:rFonts w:cs="Times New Roman"/>
          <w:color w:val="auto"/>
          <w:sz w:val="24"/>
          <w:szCs w:val="24"/>
        </w:rPr>
        <w:t xml:space="preserve"> выездн</w:t>
      </w:r>
      <w:r w:rsidR="007A6EA3">
        <w:rPr>
          <w:rFonts w:cs="Times New Roman"/>
          <w:color w:val="auto"/>
          <w:sz w:val="24"/>
          <w:szCs w:val="24"/>
        </w:rPr>
        <w:t>ую</w:t>
      </w:r>
      <w:r w:rsidRPr="00406F74">
        <w:rPr>
          <w:rFonts w:cs="Times New Roman"/>
          <w:color w:val="auto"/>
          <w:sz w:val="24"/>
          <w:szCs w:val="24"/>
        </w:rPr>
        <w:t xml:space="preserve"> проверк</w:t>
      </w:r>
      <w:r w:rsidR="007A6EA3">
        <w:rPr>
          <w:rFonts w:cs="Times New Roman"/>
          <w:color w:val="auto"/>
          <w:sz w:val="24"/>
          <w:szCs w:val="24"/>
        </w:rPr>
        <w:t>у</w:t>
      </w:r>
      <w:r w:rsidRPr="00406F74">
        <w:rPr>
          <w:rFonts w:cs="Times New Roman"/>
          <w:color w:val="auto"/>
          <w:sz w:val="24"/>
          <w:szCs w:val="24"/>
        </w:rPr>
        <w:t xml:space="preserve">, </w:t>
      </w:r>
      <w:r w:rsidR="007A6EA3">
        <w:rPr>
          <w:rFonts w:cs="Times New Roman"/>
          <w:color w:val="auto"/>
          <w:sz w:val="24"/>
          <w:szCs w:val="24"/>
        </w:rPr>
        <w:t>13</w:t>
      </w:r>
      <w:r w:rsidRPr="00406F74">
        <w:rPr>
          <w:rFonts w:cs="Times New Roman"/>
          <w:color w:val="auto"/>
          <w:sz w:val="24"/>
          <w:szCs w:val="24"/>
        </w:rPr>
        <w:t xml:space="preserve"> административных расследований, </w:t>
      </w:r>
      <w:r w:rsidR="007A6EA3">
        <w:rPr>
          <w:rFonts w:cs="Times New Roman"/>
          <w:color w:val="auto"/>
          <w:sz w:val="24"/>
          <w:szCs w:val="24"/>
        </w:rPr>
        <w:t>119</w:t>
      </w:r>
      <w:r w:rsidRPr="00406F74">
        <w:rPr>
          <w:rFonts w:cs="Times New Roman"/>
          <w:color w:val="auto"/>
          <w:sz w:val="24"/>
          <w:szCs w:val="24"/>
        </w:rPr>
        <w:t xml:space="preserve"> рассмотренных административных дела, возбужденных иными органами</w:t>
      </w:r>
      <w:r w:rsidR="007A6EA3">
        <w:rPr>
          <w:rFonts w:cs="Times New Roman"/>
          <w:color w:val="auto"/>
          <w:sz w:val="24"/>
          <w:szCs w:val="24"/>
        </w:rPr>
        <w:t>.</w:t>
      </w:r>
      <w:proofErr w:type="gramEnd"/>
      <w:r w:rsidR="007A6EA3">
        <w:rPr>
          <w:rFonts w:cs="Times New Roman"/>
          <w:color w:val="auto"/>
          <w:sz w:val="24"/>
          <w:szCs w:val="24"/>
        </w:rPr>
        <w:t xml:space="preserve"> Понижение показателя по сравнению с аналогичным периодом прошлого года объясняется </w:t>
      </w:r>
      <w:r w:rsidR="003C03FF">
        <w:rPr>
          <w:rFonts w:cs="Times New Roman"/>
          <w:color w:val="auto"/>
          <w:sz w:val="24"/>
          <w:szCs w:val="24"/>
        </w:rPr>
        <w:t>отменой плановых проверок на основании Постановления Правительства</w:t>
      </w:r>
      <w:r w:rsidR="003C03FF" w:rsidRPr="003C03FF">
        <w:rPr>
          <w:rFonts w:cs="Times New Roman"/>
          <w:bCs/>
          <w:color w:val="auto"/>
          <w:sz w:val="24"/>
          <w:szCs w:val="24"/>
        </w:rPr>
        <w:t>РФ от 10.03.2022 № 336 «Об особенностях организации и осуществления государственного контроля (надзора), муниципального контроля», которым был установлен мораторий на проведение проверочных мероприятий и административных расследований.</w:t>
      </w:r>
    </w:p>
    <w:p w:rsidR="00404CAF" w:rsidRPr="00406F74" w:rsidRDefault="00404CAF" w:rsidP="00404CAF">
      <w:pPr>
        <w:pStyle w:val="14"/>
        <w:shd w:val="clear" w:color="auto" w:fill="auto"/>
        <w:ind w:firstLine="709"/>
        <w:jc w:val="both"/>
        <w:rPr>
          <w:rFonts w:cs="Times New Roman"/>
          <w:color w:val="auto"/>
          <w:sz w:val="24"/>
          <w:szCs w:val="24"/>
        </w:rPr>
      </w:pPr>
      <w:r w:rsidRPr="00406F74">
        <w:rPr>
          <w:rFonts w:cs="Times New Roman"/>
          <w:color w:val="auto"/>
          <w:sz w:val="24"/>
          <w:szCs w:val="24"/>
        </w:rPr>
        <w:t xml:space="preserve">Всего по результатам контрольно-надзорной деятельности было выявлено </w:t>
      </w:r>
      <w:r w:rsidR="003C03FF">
        <w:rPr>
          <w:rFonts w:cs="Times New Roman"/>
          <w:color w:val="auto"/>
          <w:sz w:val="24"/>
          <w:szCs w:val="24"/>
        </w:rPr>
        <w:t>76</w:t>
      </w:r>
      <w:r w:rsidRPr="00406F74">
        <w:rPr>
          <w:rFonts w:cs="Times New Roman"/>
          <w:color w:val="auto"/>
          <w:sz w:val="24"/>
          <w:szCs w:val="24"/>
        </w:rPr>
        <w:t xml:space="preserve"> нарушений обязательных требований природоохранного законодательства, что </w:t>
      </w:r>
      <w:r w:rsidR="003C03FF">
        <w:rPr>
          <w:rFonts w:cs="Times New Roman"/>
          <w:color w:val="auto"/>
          <w:sz w:val="24"/>
          <w:szCs w:val="24"/>
        </w:rPr>
        <w:t xml:space="preserve">ниже </w:t>
      </w:r>
      <w:r w:rsidRPr="00406F74">
        <w:rPr>
          <w:rFonts w:cs="Times New Roman"/>
          <w:color w:val="auto"/>
          <w:sz w:val="24"/>
          <w:szCs w:val="24"/>
        </w:rPr>
        <w:t>уровн</w:t>
      </w:r>
      <w:r w:rsidR="003C03FF">
        <w:rPr>
          <w:rFonts w:cs="Times New Roman"/>
          <w:color w:val="auto"/>
          <w:sz w:val="24"/>
          <w:szCs w:val="24"/>
        </w:rPr>
        <w:t>я</w:t>
      </w:r>
      <w:r w:rsidRPr="00406F74">
        <w:rPr>
          <w:rFonts w:cs="Times New Roman"/>
          <w:color w:val="auto"/>
          <w:sz w:val="24"/>
          <w:szCs w:val="24"/>
        </w:rPr>
        <w:t xml:space="preserve"> 202</w:t>
      </w:r>
      <w:r w:rsidR="003C03FF">
        <w:rPr>
          <w:rFonts w:cs="Times New Roman"/>
          <w:color w:val="auto"/>
          <w:sz w:val="24"/>
          <w:szCs w:val="24"/>
        </w:rPr>
        <w:t>1</w:t>
      </w:r>
      <w:r w:rsidRPr="00406F74">
        <w:rPr>
          <w:rFonts w:cs="Times New Roman"/>
          <w:color w:val="auto"/>
          <w:sz w:val="24"/>
          <w:szCs w:val="24"/>
        </w:rPr>
        <w:t xml:space="preserve"> года (</w:t>
      </w:r>
      <w:r w:rsidR="003C03FF">
        <w:rPr>
          <w:rFonts w:cs="Times New Roman"/>
          <w:color w:val="auto"/>
          <w:sz w:val="24"/>
          <w:szCs w:val="24"/>
        </w:rPr>
        <w:t>166</w:t>
      </w:r>
      <w:r w:rsidRPr="00406F74">
        <w:rPr>
          <w:rFonts w:cs="Times New Roman"/>
          <w:color w:val="auto"/>
          <w:sz w:val="24"/>
          <w:szCs w:val="24"/>
        </w:rPr>
        <w:t xml:space="preserve"> – 202</w:t>
      </w:r>
      <w:r w:rsidR="003C03FF">
        <w:rPr>
          <w:rFonts w:cs="Times New Roman"/>
          <w:color w:val="auto"/>
          <w:sz w:val="24"/>
          <w:szCs w:val="24"/>
        </w:rPr>
        <w:t>1</w:t>
      </w:r>
      <w:r w:rsidRPr="00406F74">
        <w:rPr>
          <w:rFonts w:cs="Times New Roman"/>
          <w:color w:val="auto"/>
          <w:sz w:val="24"/>
          <w:szCs w:val="24"/>
        </w:rPr>
        <w:t>). Большинство нарушений было выявлено в сфере обращения с отходами, а также в сфере общих экологических требований (отсутствие сдачи предусмотренной законодательством экологической отчетности, невнесение или нарушение сроков внесения платы за негативное воздействие на окружающую среду, не постановка и постановка с нарушением сроков объектов негативного воздействия на специальный государственный учет):</w:t>
      </w:r>
    </w:p>
    <w:p w:rsidR="00404CAF" w:rsidRPr="00406F74" w:rsidRDefault="003C03FF" w:rsidP="00404CAF">
      <w:pPr>
        <w:pStyle w:val="14"/>
        <w:shd w:val="clear" w:color="auto" w:fill="auto"/>
        <w:ind w:firstLine="709"/>
        <w:jc w:val="both"/>
        <w:rPr>
          <w:rFonts w:cs="Times New Roman"/>
          <w:color w:val="auto"/>
          <w:sz w:val="24"/>
          <w:szCs w:val="24"/>
        </w:rPr>
      </w:pPr>
      <w:r>
        <w:rPr>
          <w:rFonts w:cs="Times New Roman"/>
          <w:color w:val="auto"/>
          <w:sz w:val="24"/>
          <w:szCs w:val="24"/>
        </w:rPr>
        <w:t>13</w:t>
      </w:r>
      <w:r w:rsidR="00404CAF" w:rsidRPr="00406F74">
        <w:rPr>
          <w:rFonts w:cs="Times New Roman"/>
          <w:color w:val="auto"/>
          <w:sz w:val="24"/>
          <w:szCs w:val="24"/>
        </w:rPr>
        <w:t xml:space="preserve"> нарушение обязательных требований в области охраны окружающей среды и природопользования;</w:t>
      </w:r>
    </w:p>
    <w:p w:rsidR="00404CAF" w:rsidRPr="00406F74" w:rsidRDefault="003C03FF" w:rsidP="00404CAF">
      <w:pPr>
        <w:pStyle w:val="14"/>
        <w:shd w:val="clear" w:color="auto" w:fill="auto"/>
        <w:ind w:firstLine="709"/>
        <w:jc w:val="both"/>
        <w:rPr>
          <w:rFonts w:cs="Times New Roman"/>
          <w:color w:val="auto"/>
          <w:sz w:val="24"/>
          <w:szCs w:val="24"/>
        </w:rPr>
      </w:pPr>
      <w:r>
        <w:rPr>
          <w:rFonts w:cs="Times New Roman"/>
          <w:color w:val="auto"/>
          <w:sz w:val="24"/>
          <w:szCs w:val="24"/>
        </w:rPr>
        <w:t>57</w:t>
      </w:r>
      <w:r w:rsidR="00404CAF" w:rsidRPr="00406F74">
        <w:rPr>
          <w:rFonts w:cs="Times New Roman"/>
          <w:color w:val="auto"/>
          <w:sz w:val="24"/>
          <w:szCs w:val="24"/>
        </w:rPr>
        <w:t xml:space="preserve"> нарушения в области обращения с отходами;</w:t>
      </w:r>
    </w:p>
    <w:p w:rsidR="00404CAF" w:rsidRPr="00406F74" w:rsidRDefault="003C03FF" w:rsidP="00404CAF">
      <w:pPr>
        <w:pStyle w:val="14"/>
        <w:shd w:val="clear" w:color="auto" w:fill="auto"/>
        <w:ind w:firstLine="709"/>
        <w:jc w:val="both"/>
        <w:rPr>
          <w:rFonts w:cs="Times New Roman"/>
          <w:color w:val="auto"/>
          <w:sz w:val="24"/>
          <w:szCs w:val="24"/>
        </w:rPr>
      </w:pPr>
      <w:r>
        <w:rPr>
          <w:rFonts w:cs="Times New Roman"/>
          <w:color w:val="auto"/>
          <w:sz w:val="24"/>
          <w:szCs w:val="24"/>
        </w:rPr>
        <w:t>4</w:t>
      </w:r>
      <w:r w:rsidR="00404CAF" w:rsidRPr="00406F74">
        <w:rPr>
          <w:rFonts w:cs="Times New Roman"/>
          <w:color w:val="auto"/>
          <w:sz w:val="24"/>
          <w:szCs w:val="24"/>
        </w:rPr>
        <w:t xml:space="preserve"> нарушений в области охраны водных объектов;</w:t>
      </w:r>
    </w:p>
    <w:p w:rsidR="00404CAF" w:rsidRPr="00406F74" w:rsidRDefault="003C03FF" w:rsidP="00404CAF">
      <w:pPr>
        <w:pStyle w:val="14"/>
        <w:shd w:val="clear" w:color="auto" w:fill="auto"/>
        <w:ind w:firstLine="709"/>
        <w:jc w:val="both"/>
        <w:rPr>
          <w:rFonts w:cs="Times New Roman"/>
          <w:color w:val="auto"/>
          <w:sz w:val="24"/>
          <w:szCs w:val="24"/>
        </w:rPr>
      </w:pPr>
      <w:r>
        <w:rPr>
          <w:rFonts w:cs="Times New Roman"/>
          <w:color w:val="auto"/>
          <w:sz w:val="24"/>
          <w:szCs w:val="24"/>
        </w:rPr>
        <w:t>2</w:t>
      </w:r>
      <w:r w:rsidR="00404CAF" w:rsidRPr="00406F74">
        <w:rPr>
          <w:rFonts w:cs="Times New Roman"/>
          <w:color w:val="auto"/>
          <w:sz w:val="24"/>
          <w:szCs w:val="24"/>
        </w:rPr>
        <w:t xml:space="preserve"> нарушения в области охраны недр.</w:t>
      </w:r>
    </w:p>
    <w:p w:rsidR="00404CAF" w:rsidRPr="00406F74" w:rsidRDefault="00404CAF" w:rsidP="00404CAF">
      <w:pPr>
        <w:pStyle w:val="14"/>
        <w:shd w:val="clear" w:color="auto" w:fill="auto"/>
        <w:ind w:firstLine="709"/>
        <w:jc w:val="both"/>
        <w:rPr>
          <w:rFonts w:cs="Times New Roman"/>
          <w:color w:val="auto"/>
          <w:sz w:val="24"/>
          <w:szCs w:val="24"/>
        </w:rPr>
      </w:pPr>
      <w:r w:rsidRPr="00406F74">
        <w:rPr>
          <w:rFonts w:cs="Times New Roman"/>
          <w:color w:val="auto"/>
          <w:sz w:val="24"/>
          <w:szCs w:val="24"/>
        </w:rPr>
        <w:t xml:space="preserve">Всего результатам контрольно-надзорной деятельности (включая административные расследования) наложено административных штрафов на общую сумму </w:t>
      </w:r>
      <w:r w:rsidR="003C03FF">
        <w:rPr>
          <w:rFonts w:cs="Times New Roman"/>
          <w:color w:val="auto"/>
          <w:sz w:val="24"/>
          <w:szCs w:val="24"/>
        </w:rPr>
        <w:t>1 131,0</w:t>
      </w:r>
      <w:r w:rsidRPr="00406F74">
        <w:rPr>
          <w:rFonts w:cs="Times New Roman"/>
          <w:color w:val="auto"/>
          <w:sz w:val="24"/>
          <w:szCs w:val="24"/>
        </w:rPr>
        <w:t xml:space="preserve"> тыс. руб., что ниже уровня 202</w:t>
      </w:r>
      <w:r w:rsidR="003C03FF">
        <w:rPr>
          <w:rFonts w:cs="Times New Roman"/>
          <w:color w:val="auto"/>
          <w:sz w:val="24"/>
          <w:szCs w:val="24"/>
        </w:rPr>
        <w:t>1</w:t>
      </w:r>
      <w:r w:rsidRPr="00406F74">
        <w:rPr>
          <w:rFonts w:cs="Times New Roman"/>
          <w:color w:val="auto"/>
          <w:sz w:val="24"/>
          <w:szCs w:val="24"/>
        </w:rPr>
        <w:t xml:space="preserve"> года </w:t>
      </w:r>
      <w:r w:rsidR="003C03FF">
        <w:rPr>
          <w:rFonts w:cs="Times New Roman"/>
          <w:color w:val="auto"/>
          <w:sz w:val="24"/>
          <w:szCs w:val="24"/>
        </w:rPr>
        <w:t>(3283,0</w:t>
      </w:r>
      <w:r w:rsidRPr="00406F74">
        <w:rPr>
          <w:rFonts w:cs="Times New Roman"/>
          <w:color w:val="auto"/>
          <w:sz w:val="24"/>
          <w:szCs w:val="24"/>
        </w:rPr>
        <w:t xml:space="preserve"> тыс. руб. - за АППГ). </w:t>
      </w:r>
    </w:p>
    <w:p w:rsidR="00404CAF" w:rsidRPr="00406F74" w:rsidRDefault="00404CAF" w:rsidP="00404CAF">
      <w:pPr>
        <w:pStyle w:val="14"/>
        <w:shd w:val="clear" w:color="auto" w:fill="auto"/>
        <w:ind w:firstLine="709"/>
        <w:jc w:val="both"/>
        <w:rPr>
          <w:rFonts w:cs="Times New Roman"/>
          <w:color w:val="auto"/>
          <w:sz w:val="24"/>
          <w:szCs w:val="24"/>
        </w:rPr>
      </w:pPr>
      <w:r w:rsidRPr="00406F74">
        <w:rPr>
          <w:rFonts w:cs="Times New Roman"/>
          <w:color w:val="auto"/>
          <w:sz w:val="24"/>
          <w:szCs w:val="24"/>
        </w:rPr>
        <w:t>Особое внимание в 202</w:t>
      </w:r>
      <w:r w:rsidR="003C03FF">
        <w:rPr>
          <w:rFonts w:cs="Times New Roman"/>
          <w:color w:val="auto"/>
          <w:sz w:val="24"/>
          <w:szCs w:val="24"/>
        </w:rPr>
        <w:t>2</w:t>
      </w:r>
      <w:r w:rsidRPr="00406F74">
        <w:rPr>
          <w:rFonts w:cs="Times New Roman"/>
          <w:color w:val="auto"/>
          <w:sz w:val="24"/>
          <w:szCs w:val="24"/>
        </w:rPr>
        <w:t xml:space="preserve"> году Департаментом уделялось проведению в </w:t>
      </w:r>
      <w:proofErr w:type="gramStart"/>
      <w:r w:rsidRPr="00406F74">
        <w:rPr>
          <w:rFonts w:cs="Times New Roman"/>
          <w:color w:val="auto"/>
          <w:sz w:val="24"/>
          <w:szCs w:val="24"/>
        </w:rPr>
        <w:t>летний</w:t>
      </w:r>
      <w:proofErr w:type="gramEnd"/>
      <w:r w:rsidRPr="00406F74">
        <w:rPr>
          <w:rFonts w:cs="Times New Roman"/>
          <w:color w:val="auto"/>
          <w:sz w:val="24"/>
          <w:szCs w:val="24"/>
        </w:rPr>
        <w:t xml:space="preserve"> периодмероприятий </w:t>
      </w:r>
      <w:r w:rsidR="003C03FF">
        <w:rPr>
          <w:rFonts w:cs="Times New Roman"/>
          <w:color w:val="auto"/>
          <w:sz w:val="24"/>
          <w:szCs w:val="24"/>
        </w:rPr>
        <w:t xml:space="preserve">за </w:t>
      </w:r>
      <w:r w:rsidRPr="00406F74">
        <w:rPr>
          <w:rFonts w:cs="Times New Roman"/>
          <w:color w:val="auto"/>
          <w:sz w:val="24"/>
          <w:szCs w:val="24"/>
        </w:rPr>
        <w:t xml:space="preserve">соблюдением установленного режима особо охраняемых природных территорий областного значения. В период с июня по сентябрь рейды проводились на территории памятников природы «Озеро Валдайское» и «Уводьское водохранилище» Ивановского района, «Озеро Рубское» Тейковского района, «Озеро Вельское», «Озеро Западное» и «Озеро Большие и Малые Тоньки» «Озеро Святое», «Болото Ламненское» Южского района. К проведению мероприятий привлекались представители администрации соответствующих муниципальных районов, отдела государственного контроля, надзора и охраны водных биологических ресурсов по Ивановской области Росрыболовства, ГИМС МЧС России по Ивановской области, комитета Ивановской области по лесному хозяйству, сотрудники полиции. По итогам проведения рейдовых мероприятий нарушения были выявлены на Уводьском водохранилище, озере Святое в Южском районе, оз. Валдайское в Ивановском районе. </w:t>
      </w:r>
    </w:p>
    <w:p w:rsidR="00404CAF" w:rsidRDefault="00404CAF" w:rsidP="00404CAF">
      <w:pPr>
        <w:pStyle w:val="14"/>
        <w:shd w:val="clear" w:color="auto" w:fill="auto"/>
        <w:ind w:firstLine="709"/>
        <w:jc w:val="both"/>
        <w:rPr>
          <w:rFonts w:cs="Times New Roman"/>
          <w:color w:val="auto"/>
          <w:sz w:val="24"/>
          <w:szCs w:val="24"/>
        </w:rPr>
      </w:pPr>
      <w:r w:rsidRPr="00406F74">
        <w:rPr>
          <w:rFonts w:cs="Times New Roman"/>
          <w:color w:val="auto"/>
          <w:sz w:val="24"/>
          <w:szCs w:val="24"/>
        </w:rPr>
        <w:t xml:space="preserve">В ходе мероприятий также оценивалось общее санитарное состояние территории, в </w:t>
      </w:r>
      <w:r w:rsidRPr="00406F74">
        <w:rPr>
          <w:rFonts w:cs="Times New Roman"/>
          <w:color w:val="auto"/>
          <w:sz w:val="24"/>
          <w:szCs w:val="24"/>
        </w:rPr>
        <w:lastRenderedPageBreak/>
        <w:t>частности, выявлялись несанкционированные свалки. По выявленным фактам захламления принимались меры реагирования, направленные на ликвидацию свалок, информация направлялась распорядителю земельного участка для проведения соответствующих работ.</w:t>
      </w:r>
    </w:p>
    <w:p w:rsidR="00DB5888" w:rsidRPr="00406F74" w:rsidRDefault="00DB5888" w:rsidP="00404CAF">
      <w:pPr>
        <w:pStyle w:val="14"/>
        <w:shd w:val="clear" w:color="auto" w:fill="auto"/>
        <w:ind w:firstLine="709"/>
        <w:jc w:val="both"/>
        <w:rPr>
          <w:rFonts w:cs="Times New Roman"/>
          <w:color w:val="auto"/>
          <w:sz w:val="24"/>
          <w:szCs w:val="24"/>
        </w:rPr>
      </w:pPr>
      <w:r>
        <w:rPr>
          <w:rFonts w:cs="Times New Roman"/>
          <w:color w:val="auto"/>
          <w:sz w:val="24"/>
          <w:szCs w:val="24"/>
        </w:rPr>
        <w:t>Особое внимание уделяется профилактическим мероприятиям.</w:t>
      </w:r>
    </w:p>
    <w:p w:rsidR="00404CAF" w:rsidRPr="00295AE1" w:rsidRDefault="00404CAF" w:rsidP="00F57496">
      <w:pPr>
        <w:spacing w:after="160" w:line="259" w:lineRule="auto"/>
        <w:jc w:val="center"/>
        <w:rPr>
          <w:rFonts w:ascii="Times New Roman" w:eastAsia="Calibri" w:hAnsi="Times New Roman" w:cs="Times New Roman"/>
          <w:b/>
          <w:sz w:val="24"/>
        </w:rPr>
      </w:pPr>
    </w:p>
    <w:p w:rsidR="00F57496" w:rsidRPr="00834D0B" w:rsidRDefault="00F57496" w:rsidP="00F57496">
      <w:pPr>
        <w:spacing w:after="160" w:line="259" w:lineRule="auto"/>
        <w:jc w:val="center"/>
        <w:rPr>
          <w:rFonts w:ascii="Times New Roman" w:eastAsia="Calibri" w:hAnsi="Times New Roman" w:cs="Times New Roman"/>
          <w:b/>
          <w:sz w:val="24"/>
        </w:rPr>
      </w:pPr>
      <w:r w:rsidRPr="00834D0B">
        <w:rPr>
          <w:rFonts w:ascii="Times New Roman" w:eastAsia="Calibri" w:hAnsi="Times New Roman" w:cs="Times New Roman"/>
          <w:b/>
          <w:sz w:val="24"/>
        </w:rPr>
        <w:t>16.5.2 Федеральный государственный экологический надзор</w:t>
      </w:r>
    </w:p>
    <w:p w:rsidR="00F57496" w:rsidRPr="00834D0B" w:rsidRDefault="00F57496" w:rsidP="00F57496">
      <w:pPr>
        <w:spacing w:after="0" w:line="240" w:lineRule="auto"/>
        <w:ind w:firstLine="567"/>
        <w:jc w:val="both"/>
        <w:rPr>
          <w:rFonts w:ascii="Times New Roman" w:eastAsia="Calibri" w:hAnsi="Times New Roman" w:cs="Times New Roman"/>
          <w:sz w:val="24"/>
          <w:szCs w:val="24"/>
        </w:rPr>
      </w:pPr>
      <w:r w:rsidRPr="00834D0B">
        <w:rPr>
          <w:rFonts w:ascii="Times New Roman" w:eastAsia="Calibri" w:hAnsi="Times New Roman" w:cs="Times New Roman"/>
          <w:sz w:val="24"/>
          <w:szCs w:val="24"/>
        </w:rPr>
        <w:t>В 202</w:t>
      </w:r>
      <w:r w:rsidR="00E87516" w:rsidRPr="00834D0B">
        <w:rPr>
          <w:rFonts w:ascii="Times New Roman" w:eastAsia="Calibri" w:hAnsi="Times New Roman" w:cs="Times New Roman"/>
          <w:sz w:val="24"/>
          <w:szCs w:val="24"/>
        </w:rPr>
        <w:t>2</w:t>
      </w:r>
      <w:r w:rsidRPr="00834D0B">
        <w:rPr>
          <w:rFonts w:ascii="Times New Roman" w:eastAsia="Calibri" w:hAnsi="Times New Roman" w:cs="Times New Roman"/>
          <w:sz w:val="24"/>
          <w:szCs w:val="24"/>
        </w:rPr>
        <w:t xml:space="preserve"> году на территории Ивановской области федеральный государственный экологический надзор осуществлялся межрегиональным управлением Росприроднадзора по Ивановской и Владимирской областям.</w:t>
      </w:r>
    </w:p>
    <w:p w:rsidR="00404CAF" w:rsidRPr="00834D0B" w:rsidRDefault="00F57496" w:rsidP="00F57496">
      <w:pPr>
        <w:widowControl w:val="0"/>
        <w:spacing w:after="0" w:line="240" w:lineRule="auto"/>
        <w:ind w:firstLine="567"/>
        <w:jc w:val="both"/>
        <w:rPr>
          <w:rFonts w:ascii="Times New Roman" w:eastAsia="Calibri" w:hAnsi="Times New Roman" w:cs="Times New Roman"/>
          <w:sz w:val="24"/>
          <w:szCs w:val="24"/>
          <w:lang w:eastAsia="ru-RU" w:bidi="ru-RU"/>
        </w:rPr>
      </w:pPr>
      <w:r w:rsidRPr="00834D0B">
        <w:rPr>
          <w:rFonts w:ascii="Times New Roman" w:eastAsia="Calibri" w:hAnsi="Times New Roman" w:cs="Times New Roman"/>
          <w:sz w:val="24"/>
          <w:szCs w:val="24"/>
          <w:lang w:eastAsia="ru-RU" w:bidi="ru-RU"/>
        </w:rPr>
        <w:t>За 202</w:t>
      </w:r>
      <w:r w:rsidR="00E87516" w:rsidRPr="00834D0B">
        <w:rPr>
          <w:rFonts w:ascii="Times New Roman" w:eastAsia="Calibri" w:hAnsi="Times New Roman" w:cs="Times New Roman"/>
          <w:sz w:val="24"/>
          <w:szCs w:val="24"/>
          <w:lang w:eastAsia="ru-RU" w:bidi="ru-RU"/>
        </w:rPr>
        <w:t>2</w:t>
      </w:r>
      <w:r w:rsidRPr="00834D0B">
        <w:rPr>
          <w:rFonts w:ascii="Times New Roman" w:eastAsia="Calibri" w:hAnsi="Times New Roman" w:cs="Times New Roman"/>
          <w:sz w:val="24"/>
          <w:szCs w:val="24"/>
          <w:lang w:eastAsia="ru-RU" w:bidi="ru-RU"/>
        </w:rPr>
        <w:t xml:space="preserve"> год Управлением проведено на территории Ивановской области </w:t>
      </w:r>
      <w:r w:rsidR="00E87516" w:rsidRPr="00834D0B">
        <w:rPr>
          <w:rFonts w:ascii="Times New Roman" w:eastAsia="Calibri" w:hAnsi="Times New Roman" w:cs="Times New Roman"/>
          <w:sz w:val="24"/>
          <w:szCs w:val="24"/>
          <w:lang w:eastAsia="ru-RU" w:bidi="ru-RU"/>
        </w:rPr>
        <w:t>8</w:t>
      </w:r>
      <w:r w:rsidR="00404CAF" w:rsidRPr="00834D0B">
        <w:rPr>
          <w:rFonts w:ascii="Times New Roman" w:eastAsia="Calibri" w:hAnsi="Times New Roman" w:cs="Times New Roman"/>
          <w:sz w:val="24"/>
          <w:szCs w:val="24"/>
          <w:lang w:eastAsia="ru-RU" w:bidi="ru-RU"/>
        </w:rPr>
        <w:t xml:space="preserve"> плановы</w:t>
      </w:r>
      <w:r w:rsidR="00E87516" w:rsidRPr="00834D0B">
        <w:rPr>
          <w:rFonts w:ascii="Times New Roman" w:eastAsia="Calibri" w:hAnsi="Times New Roman" w:cs="Times New Roman"/>
          <w:sz w:val="24"/>
          <w:szCs w:val="24"/>
          <w:lang w:eastAsia="ru-RU" w:bidi="ru-RU"/>
        </w:rPr>
        <w:t>х</w:t>
      </w:r>
      <w:r w:rsidR="00404CAF" w:rsidRPr="00834D0B">
        <w:rPr>
          <w:rFonts w:ascii="Times New Roman" w:eastAsia="Calibri" w:hAnsi="Times New Roman" w:cs="Times New Roman"/>
          <w:sz w:val="24"/>
          <w:szCs w:val="24"/>
          <w:lang w:eastAsia="ru-RU" w:bidi="ru-RU"/>
        </w:rPr>
        <w:t xml:space="preserve"> провер</w:t>
      </w:r>
      <w:r w:rsidR="00E87516" w:rsidRPr="00834D0B">
        <w:rPr>
          <w:rFonts w:ascii="Times New Roman" w:eastAsia="Calibri" w:hAnsi="Times New Roman" w:cs="Times New Roman"/>
          <w:sz w:val="24"/>
          <w:szCs w:val="24"/>
          <w:lang w:eastAsia="ru-RU" w:bidi="ru-RU"/>
        </w:rPr>
        <w:t>ок</w:t>
      </w:r>
      <w:r w:rsidR="00404CAF" w:rsidRPr="00834D0B">
        <w:rPr>
          <w:rFonts w:ascii="Times New Roman" w:eastAsia="Calibri" w:hAnsi="Times New Roman" w:cs="Times New Roman"/>
          <w:sz w:val="24"/>
          <w:szCs w:val="24"/>
          <w:lang w:eastAsia="ru-RU" w:bidi="ru-RU"/>
        </w:rPr>
        <w:t xml:space="preserve">, </w:t>
      </w:r>
      <w:r w:rsidR="00E87516" w:rsidRPr="00834D0B">
        <w:rPr>
          <w:rFonts w:ascii="Times New Roman" w:eastAsia="Calibri" w:hAnsi="Times New Roman" w:cs="Times New Roman"/>
          <w:sz w:val="24"/>
          <w:szCs w:val="24"/>
          <w:lang w:eastAsia="ru-RU" w:bidi="ru-RU"/>
        </w:rPr>
        <w:t>22</w:t>
      </w:r>
      <w:r w:rsidRPr="00834D0B">
        <w:rPr>
          <w:rFonts w:ascii="Times New Roman" w:eastAsia="Calibri" w:hAnsi="Times New Roman" w:cs="Times New Roman"/>
          <w:sz w:val="24"/>
          <w:szCs w:val="24"/>
          <w:lang w:eastAsia="ru-RU" w:bidi="ru-RU"/>
        </w:rPr>
        <w:t xml:space="preserve"> внеплановы</w:t>
      </w:r>
      <w:r w:rsidR="00E87516" w:rsidRPr="00834D0B">
        <w:rPr>
          <w:rFonts w:ascii="Times New Roman" w:eastAsia="Calibri" w:hAnsi="Times New Roman" w:cs="Times New Roman"/>
          <w:sz w:val="24"/>
          <w:szCs w:val="24"/>
          <w:lang w:eastAsia="ru-RU" w:bidi="ru-RU"/>
        </w:rPr>
        <w:t>е</w:t>
      </w:r>
      <w:r w:rsidRPr="00834D0B">
        <w:rPr>
          <w:rFonts w:ascii="Times New Roman" w:eastAsia="Calibri" w:hAnsi="Times New Roman" w:cs="Times New Roman"/>
          <w:sz w:val="24"/>
          <w:szCs w:val="24"/>
          <w:lang w:eastAsia="ru-RU" w:bidi="ru-RU"/>
        </w:rPr>
        <w:t xml:space="preserve"> провер</w:t>
      </w:r>
      <w:r w:rsidR="00E87516" w:rsidRPr="00834D0B">
        <w:rPr>
          <w:rFonts w:ascii="Times New Roman" w:eastAsia="Calibri" w:hAnsi="Times New Roman" w:cs="Times New Roman"/>
          <w:sz w:val="24"/>
          <w:szCs w:val="24"/>
          <w:lang w:eastAsia="ru-RU" w:bidi="ru-RU"/>
        </w:rPr>
        <w:t>ки</w:t>
      </w:r>
      <w:r w:rsidRPr="00834D0B">
        <w:rPr>
          <w:rFonts w:ascii="Times New Roman" w:eastAsia="Calibri" w:hAnsi="Times New Roman" w:cs="Times New Roman"/>
          <w:sz w:val="24"/>
          <w:szCs w:val="24"/>
          <w:lang w:eastAsia="ru-RU" w:bidi="ru-RU"/>
        </w:rPr>
        <w:t xml:space="preserve">, </w:t>
      </w:r>
      <w:r w:rsidR="00E87516" w:rsidRPr="00834D0B">
        <w:rPr>
          <w:rFonts w:ascii="Times New Roman" w:eastAsia="Calibri" w:hAnsi="Times New Roman" w:cs="Times New Roman"/>
          <w:sz w:val="24"/>
          <w:szCs w:val="24"/>
          <w:lang w:eastAsia="ru-RU" w:bidi="ru-RU"/>
        </w:rPr>
        <w:t>83</w:t>
      </w:r>
      <w:r w:rsidR="00404CAF" w:rsidRPr="00834D0B">
        <w:rPr>
          <w:rFonts w:ascii="Times New Roman" w:eastAsia="Calibri" w:hAnsi="Times New Roman" w:cs="Times New Roman"/>
          <w:sz w:val="24"/>
          <w:szCs w:val="24"/>
          <w:lang w:eastAsia="ru-RU" w:bidi="ru-RU"/>
        </w:rPr>
        <w:t xml:space="preserve"> выездн</w:t>
      </w:r>
      <w:r w:rsidR="00E87516" w:rsidRPr="00834D0B">
        <w:rPr>
          <w:rFonts w:ascii="Times New Roman" w:eastAsia="Calibri" w:hAnsi="Times New Roman" w:cs="Times New Roman"/>
          <w:sz w:val="24"/>
          <w:szCs w:val="24"/>
          <w:lang w:eastAsia="ru-RU" w:bidi="ru-RU"/>
        </w:rPr>
        <w:t>ых</w:t>
      </w:r>
      <w:r w:rsidR="00404CAF" w:rsidRPr="00834D0B">
        <w:rPr>
          <w:rFonts w:ascii="Times New Roman" w:eastAsia="Calibri" w:hAnsi="Times New Roman" w:cs="Times New Roman"/>
          <w:sz w:val="24"/>
          <w:szCs w:val="24"/>
          <w:lang w:eastAsia="ru-RU" w:bidi="ru-RU"/>
        </w:rPr>
        <w:t xml:space="preserve"> обследовани</w:t>
      </w:r>
      <w:r w:rsidR="00E87516" w:rsidRPr="00834D0B">
        <w:rPr>
          <w:rFonts w:ascii="Times New Roman" w:eastAsia="Calibri" w:hAnsi="Times New Roman" w:cs="Times New Roman"/>
          <w:sz w:val="24"/>
          <w:szCs w:val="24"/>
          <w:lang w:eastAsia="ru-RU" w:bidi="ru-RU"/>
        </w:rPr>
        <w:t>я</w:t>
      </w:r>
      <w:r w:rsidR="00404CAF" w:rsidRPr="00834D0B">
        <w:rPr>
          <w:rFonts w:ascii="Times New Roman" w:eastAsia="Calibri" w:hAnsi="Times New Roman" w:cs="Times New Roman"/>
          <w:sz w:val="24"/>
          <w:szCs w:val="24"/>
          <w:lang w:eastAsia="ru-RU" w:bidi="ru-RU"/>
        </w:rPr>
        <w:t xml:space="preserve">. </w:t>
      </w:r>
    </w:p>
    <w:p w:rsidR="00F57496" w:rsidRPr="00834D0B" w:rsidRDefault="00404CAF" w:rsidP="00F57496">
      <w:pPr>
        <w:widowControl w:val="0"/>
        <w:spacing w:after="0" w:line="240" w:lineRule="auto"/>
        <w:ind w:firstLine="567"/>
        <w:jc w:val="both"/>
        <w:rPr>
          <w:rFonts w:ascii="Times New Roman" w:eastAsia="Calibri" w:hAnsi="Times New Roman" w:cs="Times New Roman"/>
          <w:sz w:val="24"/>
          <w:szCs w:val="24"/>
          <w:lang/>
        </w:rPr>
      </w:pPr>
      <w:r w:rsidRPr="00834D0B">
        <w:rPr>
          <w:rFonts w:ascii="Times New Roman" w:eastAsia="Calibri" w:hAnsi="Times New Roman" w:cs="Times New Roman"/>
          <w:sz w:val="24"/>
          <w:szCs w:val="24"/>
          <w:lang w:eastAsia="ru-RU" w:bidi="ru-RU"/>
        </w:rPr>
        <w:t xml:space="preserve">За рассматриваемый </w:t>
      </w:r>
      <w:r w:rsidR="00E87516" w:rsidRPr="00834D0B">
        <w:rPr>
          <w:rFonts w:ascii="Times New Roman" w:eastAsia="Calibri" w:hAnsi="Times New Roman" w:cs="Times New Roman"/>
          <w:sz w:val="24"/>
          <w:szCs w:val="24"/>
          <w:lang w:eastAsia="ru-RU" w:bidi="ru-RU"/>
        </w:rPr>
        <w:t>период управлением рассмотрено 78</w:t>
      </w:r>
      <w:r w:rsidRPr="00834D0B">
        <w:rPr>
          <w:rFonts w:ascii="Times New Roman" w:eastAsia="Calibri" w:hAnsi="Times New Roman" w:cs="Times New Roman"/>
          <w:sz w:val="24"/>
          <w:szCs w:val="24"/>
          <w:lang w:eastAsia="ru-RU" w:bidi="ru-RU"/>
        </w:rPr>
        <w:t xml:space="preserve"> административных дел, в т</w:t>
      </w:r>
      <w:r w:rsidR="00F57496" w:rsidRPr="00834D0B">
        <w:rPr>
          <w:rFonts w:ascii="Times New Roman" w:eastAsia="Calibri" w:hAnsi="Times New Roman" w:cs="Times New Roman"/>
          <w:sz w:val="24"/>
          <w:szCs w:val="24"/>
          <w:lang w:eastAsia="ru-RU" w:bidi="ru-RU"/>
        </w:rPr>
        <w:t>. ч. переданны</w:t>
      </w:r>
      <w:r w:rsidRPr="00834D0B">
        <w:rPr>
          <w:rFonts w:ascii="Times New Roman" w:eastAsia="Calibri" w:hAnsi="Times New Roman" w:cs="Times New Roman"/>
          <w:sz w:val="24"/>
          <w:szCs w:val="24"/>
          <w:lang w:eastAsia="ru-RU" w:bidi="ru-RU"/>
        </w:rPr>
        <w:t>х</w:t>
      </w:r>
      <w:r w:rsidR="00F57496" w:rsidRPr="00834D0B">
        <w:rPr>
          <w:rFonts w:ascii="Times New Roman" w:eastAsia="Calibri" w:hAnsi="Times New Roman" w:cs="Times New Roman"/>
          <w:sz w:val="24"/>
          <w:szCs w:val="24"/>
          <w:lang w:eastAsia="ru-RU" w:bidi="ru-RU"/>
        </w:rPr>
        <w:t xml:space="preserve"> по подведомственности из других федеральных органов</w:t>
      </w:r>
      <w:r w:rsidR="00E87516" w:rsidRPr="00834D0B">
        <w:rPr>
          <w:rFonts w:ascii="Times New Roman" w:eastAsia="Calibri" w:hAnsi="Times New Roman" w:cs="Times New Roman"/>
          <w:sz w:val="24"/>
          <w:szCs w:val="24"/>
          <w:lang w:eastAsia="ru-RU" w:bidi="ru-RU"/>
        </w:rPr>
        <w:t xml:space="preserve">  - 1</w:t>
      </w:r>
      <w:r w:rsidR="00F57496" w:rsidRPr="00834D0B">
        <w:rPr>
          <w:rFonts w:ascii="Times New Roman" w:eastAsia="Calibri" w:hAnsi="Times New Roman" w:cs="Times New Roman"/>
          <w:sz w:val="24"/>
          <w:szCs w:val="24"/>
          <w:lang w:eastAsia="ru-RU" w:bidi="ru-RU"/>
        </w:rPr>
        <w:t xml:space="preserve">, </w:t>
      </w:r>
      <w:r w:rsidR="00E87516" w:rsidRPr="00834D0B">
        <w:rPr>
          <w:rFonts w:ascii="Times New Roman" w:eastAsia="Calibri" w:hAnsi="Times New Roman" w:cs="Times New Roman"/>
          <w:sz w:val="24"/>
          <w:szCs w:val="24"/>
          <w:lang w:eastAsia="ru-RU" w:bidi="ru-RU"/>
        </w:rPr>
        <w:t>в</w:t>
      </w:r>
      <w:r w:rsidR="00F57496" w:rsidRPr="00834D0B">
        <w:rPr>
          <w:rFonts w:ascii="Times New Roman" w:eastAsia="Calibri" w:hAnsi="Times New Roman" w:cs="Times New Roman"/>
          <w:sz w:val="24"/>
          <w:szCs w:val="24"/>
          <w:lang w:eastAsia="ru-RU" w:bidi="ru-RU"/>
        </w:rPr>
        <w:t>ы</w:t>
      </w:r>
      <w:r w:rsidRPr="00834D0B">
        <w:rPr>
          <w:rFonts w:ascii="Times New Roman" w:eastAsia="Calibri" w:hAnsi="Times New Roman" w:cs="Times New Roman"/>
          <w:sz w:val="24"/>
          <w:szCs w:val="24"/>
          <w:lang w:eastAsia="ru-RU" w:bidi="ru-RU"/>
        </w:rPr>
        <w:t xml:space="preserve">дано </w:t>
      </w:r>
      <w:r w:rsidR="00E87516" w:rsidRPr="00834D0B">
        <w:rPr>
          <w:rFonts w:ascii="Times New Roman" w:eastAsia="Calibri" w:hAnsi="Times New Roman" w:cs="Times New Roman"/>
          <w:sz w:val="24"/>
          <w:szCs w:val="24"/>
          <w:lang w:eastAsia="ru-RU" w:bidi="ru-RU"/>
        </w:rPr>
        <w:t>9</w:t>
      </w:r>
      <w:r w:rsidR="00F57496" w:rsidRPr="00834D0B">
        <w:rPr>
          <w:rFonts w:ascii="Times New Roman" w:eastAsia="Calibri" w:hAnsi="Times New Roman" w:cs="Times New Roman"/>
          <w:sz w:val="24"/>
          <w:szCs w:val="24"/>
          <w:lang w:eastAsia="ru-RU" w:bidi="ru-RU"/>
        </w:rPr>
        <w:t xml:space="preserve"> предписани</w:t>
      </w:r>
      <w:r w:rsidR="00E87516" w:rsidRPr="00834D0B">
        <w:rPr>
          <w:rFonts w:ascii="Times New Roman" w:eastAsia="Calibri" w:hAnsi="Times New Roman" w:cs="Times New Roman"/>
          <w:sz w:val="24"/>
          <w:szCs w:val="24"/>
          <w:lang w:eastAsia="ru-RU" w:bidi="ru-RU"/>
        </w:rPr>
        <w:t>й</w:t>
      </w:r>
      <w:r w:rsidRPr="00834D0B">
        <w:rPr>
          <w:rFonts w:ascii="Times New Roman" w:eastAsia="Calibri" w:hAnsi="Times New Roman" w:cs="Times New Roman"/>
          <w:sz w:val="24"/>
          <w:szCs w:val="24"/>
          <w:lang w:eastAsia="ru-RU" w:bidi="ru-RU"/>
        </w:rPr>
        <w:t>.</w:t>
      </w:r>
    </w:p>
    <w:p w:rsidR="00F57496" w:rsidRPr="00834D0B" w:rsidRDefault="00F57496" w:rsidP="00F57496">
      <w:pPr>
        <w:widowControl w:val="0"/>
        <w:spacing w:after="0" w:line="240" w:lineRule="auto"/>
        <w:ind w:firstLine="567"/>
        <w:jc w:val="both"/>
        <w:rPr>
          <w:rFonts w:ascii="Times New Roman" w:eastAsia="Calibri" w:hAnsi="Times New Roman" w:cs="Times New Roman"/>
          <w:sz w:val="24"/>
          <w:szCs w:val="24"/>
          <w:lang/>
        </w:rPr>
      </w:pPr>
      <w:r w:rsidRPr="00834D0B">
        <w:rPr>
          <w:rFonts w:ascii="Times New Roman" w:eastAsia="Calibri" w:hAnsi="Times New Roman" w:cs="Times New Roman"/>
          <w:sz w:val="24"/>
          <w:szCs w:val="24"/>
          <w:lang w:eastAsia="ru-RU" w:bidi="ru-RU"/>
        </w:rPr>
        <w:t xml:space="preserve">За отчётный период к административной ответственности в виде административного штрафа привлечено </w:t>
      </w:r>
      <w:r w:rsidR="00E87516" w:rsidRPr="00834D0B">
        <w:rPr>
          <w:rFonts w:ascii="Times New Roman" w:eastAsia="Calibri" w:hAnsi="Times New Roman" w:cs="Times New Roman"/>
          <w:sz w:val="24"/>
          <w:szCs w:val="24"/>
          <w:lang w:eastAsia="ru-RU" w:bidi="ru-RU"/>
        </w:rPr>
        <w:t>62</w:t>
      </w:r>
      <w:r w:rsidRPr="00834D0B">
        <w:rPr>
          <w:rFonts w:ascii="Times New Roman" w:eastAsia="Calibri" w:hAnsi="Times New Roman" w:cs="Times New Roman"/>
          <w:sz w:val="24"/>
          <w:szCs w:val="24"/>
          <w:lang w:eastAsia="ru-RU" w:bidi="ru-RU"/>
        </w:rPr>
        <w:t xml:space="preserve"> лица на сумму </w:t>
      </w:r>
      <w:r w:rsidR="00E87516" w:rsidRPr="00834D0B">
        <w:rPr>
          <w:rFonts w:ascii="Times New Roman" w:eastAsia="Calibri" w:hAnsi="Times New Roman" w:cs="Times New Roman"/>
          <w:sz w:val="24"/>
          <w:szCs w:val="24"/>
          <w:lang w:eastAsia="ru-RU" w:bidi="ru-RU"/>
        </w:rPr>
        <w:t>1244,1</w:t>
      </w:r>
      <w:r w:rsidRPr="00834D0B">
        <w:rPr>
          <w:rFonts w:ascii="Times New Roman" w:eastAsia="Calibri" w:hAnsi="Times New Roman" w:cs="Times New Roman"/>
          <w:sz w:val="24"/>
          <w:szCs w:val="24"/>
          <w:lang w:eastAsia="ru-RU" w:bidi="ru-RU"/>
        </w:rPr>
        <w:t xml:space="preserve"> тыс. руб. Кроме того, к нарушителям были применены меры административного наказания в виде предупреждений: всего за анализируемый период по итогам рассмотрения</w:t>
      </w:r>
      <w:r w:rsidR="00404CAF" w:rsidRPr="00834D0B">
        <w:rPr>
          <w:rFonts w:ascii="Times New Roman" w:eastAsia="Calibri" w:hAnsi="Times New Roman" w:cs="Times New Roman"/>
          <w:sz w:val="24"/>
          <w:szCs w:val="24"/>
          <w:lang w:eastAsia="ru-RU" w:bidi="ru-RU"/>
        </w:rPr>
        <w:t xml:space="preserve"> административных дел вынесено 15</w:t>
      </w:r>
      <w:r w:rsidRPr="00834D0B">
        <w:rPr>
          <w:rFonts w:ascii="Times New Roman" w:eastAsia="Calibri" w:hAnsi="Times New Roman" w:cs="Times New Roman"/>
          <w:sz w:val="24"/>
          <w:szCs w:val="24"/>
          <w:lang w:eastAsia="ru-RU" w:bidi="ru-RU"/>
        </w:rPr>
        <w:t xml:space="preserve"> предупреждения.</w:t>
      </w:r>
    </w:p>
    <w:p w:rsidR="00F57496" w:rsidRPr="00295AE1" w:rsidRDefault="00F57496" w:rsidP="00F57496">
      <w:pPr>
        <w:widowControl w:val="0"/>
        <w:spacing w:after="0" w:line="240" w:lineRule="auto"/>
        <w:ind w:firstLine="567"/>
        <w:jc w:val="both"/>
        <w:rPr>
          <w:rFonts w:ascii="Times New Roman" w:eastAsia="Calibri" w:hAnsi="Times New Roman" w:cs="Times New Roman"/>
          <w:sz w:val="24"/>
          <w:szCs w:val="24"/>
          <w:lang w:eastAsia="ru-RU" w:bidi="ru-RU"/>
        </w:rPr>
      </w:pPr>
      <w:r w:rsidRPr="00834D0B">
        <w:rPr>
          <w:rFonts w:ascii="Times New Roman" w:eastAsia="Calibri" w:hAnsi="Times New Roman" w:cs="Times New Roman"/>
          <w:sz w:val="24"/>
          <w:szCs w:val="24"/>
          <w:lang w:eastAsia="ru-RU" w:bidi="ru-RU"/>
        </w:rPr>
        <w:t>За 202</w:t>
      </w:r>
      <w:r w:rsidR="00E87516" w:rsidRPr="00834D0B">
        <w:rPr>
          <w:rFonts w:ascii="Times New Roman" w:eastAsia="Calibri" w:hAnsi="Times New Roman" w:cs="Times New Roman"/>
          <w:sz w:val="24"/>
          <w:szCs w:val="24"/>
          <w:lang w:eastAsia="ru-RU" w:bidi="ru-RU"/>
        </w:rPr>
        <w:t>2</w:t>
      </w:r>
      <w:r w:rsidRPr="00834D0B">
        <w:rPr>
          <w:rFonts w:ascii="Times New Roman" w:eastAsia="Calibri" w:hAnsi="Times New Roman" w:cs="Times New Roman"/>
          <w:sz w:val="24"/>
          <w:szCs w:val="24"/>
          <w:lang w:eastAsia="ru-RU" w:bidi="ru-RU"/>
        </w:rPr>
        <w:t xml:space="preserve"> год Управлением на территории И</w:t>
      </w:r>
      <w:r w:rsidR="00404CAF" w:rsidRPr="00834D0B">
        <w:rPr>
          <w:rFonts w:ascii="Times New Roman" w:eastAsia="Calibri" w:hAnsi="Times New Roman" w:cs="Times New Roman"/>
          <w:sz w:val="24"/>
          <w:szCs w:val="24"/>
          <w:lang w:eastAsia="ru-RU" w:bidi="ru-RU"/>
        </w:rPr>
        <w:t xml:space="preserve">вановской области произведено </w:t>
      </w:r>
      <w:r w:rsidR="00E87516" w:rsidRPr="00834D0B">
        <w:rPr>
          <w:rFonts w:ascii="Times New Roman" w:eastAsia="Calibri" w:hAnsi="Times New Roman" w:cs="Times New Roman"/>
          <w:sz w:val="24"/>
          <w:szCs w:val="24"/>
          <w:lang w:eastAsia="ru-RU" w:bidi="ru-RU"/>
        </w:rPr>
        <w:t>8</w:t>
      </w:r>
      <w:r w:rsidRPr="00834D0B">
        <w:rPr>
          <w:rFonts w:ascii="Times New Roman" w:eastAsia="Calibri" w:hAnsi="Times New Roman" w:cs="Times New Roman"/>
          <w:sz w:val="24"/>
          <w:szCs w:val="24"/>
          <w:lang w:eastAsia="ru-RU" w:bidi="ru-RU"/>
        </w:rPr>
        <w:t xml:space="preserve"> расчёт</w:t>
      </w:r>
      <w:r w:rsidR="00404CAF" w:rsidRPr="00834D0B">
        <w:rPr>
          <w:rFonts w:ascii="Times New Roman" w:eastAsia="Calibri" w:hAnsi="Times New Roman" w:cs="Times New Roman"/>
          <w:sz w:val="24"/>
          <w:szCs w:val="24"/>
          <w:lang w:eastAsia="ru-RU" w:bidi="ru-RU"/>
        </w:rPr>
        <w:t>а</w:t>
      </w:r>
      <w:r w:rsidRPr="00834D0B">
        <w:rPr>
          <w:rFonts w:ascii="Times New Roman" w:eastAsia="Calibri" w:hAnsi="Times New Roman" w:cs="Times New Roman"/>
          <w:sz w:val="24"/>
          <w:szCs w:val="24"/>
          <w:lang w:eastAsia="ru-RU" w:bidi="ru-RU"/>
        </w:rPr>
        <w:t xml:space="preserve"> вреда, в том числе причинённым водным объектам </w:t>
      </w:r>
      <w:r w:rsidR="00404CAF" w:rsidRPr="00834D0B">
        <w:rPr>
          <w:rFonts w:ascii="Times New Roman" w:eastAsia="Calibri" w:hAnsi="Times New Roman" w:cs="Times New Roman"/>
          <w:sz w:val="24"/>
          <w:szCs w:val="24"/>
          <w:lang w:eastAsia="ru-RU" w:bidi="ru-RU"/>
        </w:rPr>
        <w:t xml:space="preserve">на общую сумму </w:t>
      </w:r>
      <w:r w:rsidR="00E87516" w:rsidRPr="00834D0B">
        <w:rPr>
          <w:rFonts w:ascii="Times New Roman" w:eastAsia="Calibri" w:hAnsi="Times New Roman" w:cs="Times New Roman"/>
          <w:sz w:val="24"/>
          <w:szCs w:val="24"/>
          <w:lang w:eastAsia="ru-RU" w:bidi="ru-RU"/>
        </w:rPr>
        <w:t>2168,73</w:t>
      </w:r>
      <w:r w:rsidR="00404CAF" w:rsidRPr="00834D0B">
        <w:rPr>
          <w:rFonts w:ascii="Times New Roman" w:eastAsia="Calibri" w:hAnsi="Times New Roman" w:cs="Times New Roman"/>
          <w:sz w:val="24"/>
          <w:szCs w:val="24"/>
          <w:lang w:eastAsia="ru-RU" w:bidi="ru-RU"/>
        </w:rPr>
        <w:t xml:space="preserve"> тыс. руб</w:t>
      </w:r>
      <w:r w:rsidRPr="00834D0B">
        <w:rPr>
          <w:rFonts w:ascii="Times New Roman" w:eastAsia="Calibri" w:hAnsi="Times New Roman" w:cs="Times New Roman"/>
          <w:sz w:val="24"/>
          <w:szCs w:val="24"/>
          <w:lang w:eastAsia="ru-RU" w:bidi="ru-RU"/>
        </w:rPr>
        <w:t>.</w:t>
      </w:r>
    </w:p>
    <w:p w:rsidR="00F57496" w:rsidRPr="00295AE1" w:rsidRDefault="00F57496" w:rsidP="00F57496">
      <w:pPr>
        <w:widowControl w:val="0"/>
        <w:spacing w:after="0" w:line="240" w:lineRule="auto"/>
        <w:ind w:firstLine="567"/>
        <w:jc w:val="both"/>
        <w:rPr>
          <w:rFonts w:ascii="Times New Roman" w:eastAsia="Calibri" w:hAnsi="Times New Roman" w:cs="Times New Roman"/>
          <w:sz w:val="24"/>
          <w:szCs w:val="24"/>
          <w:lang/>
        </w:rPr>
      </w:pPr>
    </w:p>
    <w:p w:rsidR="00E87516" w:rsidRPr="00834D0B" w:rsidRDefault="00F57496" w:rsidP="00F57496">
      <w:pPr>
        <w:spacing w:after="0" w:line="240" w:lineRule="auto"/>
        <w:ind w:firstLine="709"/>
        <w:jc w:val="center"/>
        <w:rPr>
          <w:rFonts w:ascii="Times New Roman" w:eastAsia="Times New Roman" w:hAnsi="Times New Roman" w:cs="Times New Roman"/>
          <w:b/>
          <w:sz w:val="24"/>
          <w:szCs w:val="24"/>
          <w:lang w:eastAsia="ru-RU"/>
        </w:rPr>
      </w:pPr>
      <w:r w:rsidRPr="00834D0B">
        <w:rPr>
          <w:rFonts w:ascii="Times New Roman" w:eastAsia="Times New Roman" w:hAnsi="Times New Roman" w:cs="Times New Roman"/>
          <w:b/>
          <w:sz w:val="24"/>
          <w:szCs w:val="24"/>
          <w:lang w:eastAsia="ru-RU"/>
        </w:rPr>
        <w:t xml:space="preserve">16.5.3 </w:t>
      </w:r>
      <w:r w:rsidR="00E87516" w:rsidRPr="00834D0B">
        <w:rPr>
          <w:rFonts w:ascii="Times New Roman" w:eastAsia="Times New Roman" w:hAnsi="Times New Roman" w:cs="Times New Roman"/>
          <w:b/>
          <w:sz w:val="24"/>
          <w:szCs w:val="24"/>
          <w:lang w:eastAsia="ru-RU"/>
        </w:rPr>
        <w:t>Результаты работы Ивановской межрайонной природоохранной прокуратуры</w:t>
      </w:r>
    </w:p>
    <w:p w:rsidR="00E87516" w:rsidRPr="00834D0B" w:rsidRDefault="00E87516" w:rsidP="00E87516">
      <w:pPr>
        <w:spacing w:after="0" w:line="240" w:lineRule="auto"/>
        <w:ind w:firstLine="709"/>
        <w:jc w:val="both"/>
        <w:rPr>
          <w:rFonts w:ascii="Times New Roman" w:eastAsia="Times New Roman" w:hAnsi="Times New Roman" w:cs="Times New Roman"/>
          <w:b/>
          <w:sz w:val="24"/>
          <w:szCs w:val="24"/>
          <w:lang w:eastAsia="ru-RU"/>
        </w:rPr>
      </w:pPr>
    </w:p>
    <w:p w:rsidR="00E87516" w:rsidRPr="00834D0B" w:rsidRDefault="00117A86" w:rsidP="00343A2B">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xml:space="preserve">В 2022 г. Ивановской межрайонной природоохранной прокуратурой проводилась последовательная работа по укреплению экологического правопорядка и защите конституционного права граждан на благоприятную окружающую среду. На территории области выявлено более 750 нарушений в сфере экологического законодательства, в целях их устранения внесено более 400 актов прокурорского реагирования, для решения вопроса об уголовном преследовании виновных лиц в органы предварительного расследования направлено 13 материалов. В 2022 году Ивановской межрайонной природоохранной прокуратурой обеспечена работа </w:t>
      </w:r>
      <w:r w:rsidR="00343A2B" w:rsidRPr="00834D0B">
        <w:rPr>
          <w:rFonts w:ascii="Times New Roman" w:hAnsi="Times New Roman" w:cs="Times New Roman"/>
          <w:sz w:val="24"/>
          <w:szCs w:val="24"/>
        </w:rPr>
        <w:t xml:space="preserve">по </w:t>
      </w:r>
      <w:r w:rsidRPr="00834D0B">
        <w:rPr>
          <w:rFonts w:ascii="Times New Roman" w:hAnsi="Times New Roman" w:cs="Times New Roman"/>
          <w:sz w:val="24"/>
          <w:szCs w:val="24"/>
        </w:rPr>
        <w:t>приведению нормативных правовых актов органов местного самоуправления Ивановской области в соответствие с ` федеральным законодательством. Прокуратурой в отчетном периоде изучено 60 НПА органов местного самоуправления Ивановской области, из них 24 НПА приняты в анализируемом периоде. Принесены протесты на 38 НПА, касающихся охраны окружающей среды и природопользования, в том числе в сфере охраны вод — 15, в области осуществления муниципального контроля - 19.</w:t>
      </w:r>
    </w:p>
    <w:p w:rsidR="00343A2B" w:rsidRPr="00834D0B" w:rsidRDefault="00343A2B" w:rsidP="00343A2B">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xml:space="preserve">В отчетном периоде прокуратурой осуществлялся мониторинг муниципальной правовой базы, проводились сверки </w:t>
      </w:r>
      <w:proofErr w:type="gramStart"/>
      <w:r w:rsidRPr="00834D0B">
        <w:rPr>
          <w:rFonts w:ascii="Times New Roman" w:hAnsi="Times New Roman" w:cs="Times New Roman"/>
          <w:sz w:val="24"/>
          <w:szCs w:val="24"/>
        </w:rPr>
        <w:t>действующих</w:t>
      </w:r>
      <w:proofErr w:type="gramEnd"/>
      <w:r w:rsidRPr="00834D0B">
        <w:rPr>
          <w:rFonts w:ascii="Times New Roman" w:hAnsi="Times New Roman" w:cs="Times New Roman"/>
          <w:sz w:val="24"/>
          <w:szCs w:val="24"/>
        </w:rPr>
        <w:t xml:space="preserve"> НПА на соответствие федеральному законодательству. В ходе изучения нормативной правовой базы установлено; что администрациями муниципальных образований за пределами компетенции приняты постановления, устанавливающие регламенты — осуществления муниципального </w:t>
      </w:r>
      <w:proofErr w:type="gramStart"/>
      <w:r w:rsidRPr="00834D0B">
        <w:rPr>
          <w:rFonts w:ascii="Times New Roman" w:hAnsi="Times New Roman" w:cs="Times New Roman"/>
          <w:sz w:val="24"/>
          <w:szCs w:val="24"/>
        </w:rPr>
        <w:t>контроля за</w:t>
      </w:r>
      <w:proofErr w:type="gramEnd"/>
      <w:r w:rsidRPr="00834D0B">
        <w:rPr>
          <w:rFonts w:ascii="Times New Roman" w:hAnsi="Times New Roman" w:cs="Times New Roman"/>
          <w:sz w:val="24"/>
          <w:szCs w:val="24"/>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В этой связи прокуратурой принесены протесты на 4 НПА (рассмотрены, НПА отменены). Имеют место пробелы в муниципальном нормотворчестве. Так, установлено, что рядом муниципальных образований Ивановской </w:t>
      </w:r>
      <w:r w:rsidRPr="00834D0B">
        <w:rPr>
          <w:rFonts w:ascii="Times New Roman" w:hAnsi="Times New Roman" w:cs="Times New Roman"/>
          <w:sz w:val="24"/>
          <w:szCs w:val="24"/>
        </w:rPr>
        <w:lastRenderedPageBreak/>
        <w:t xml:space="preserve">области не утверждены положения об осуществлении видов муниципального контроля, а также не </w:t>
      </w:r>
      <w:proofErr w:type="gramStart"/>
      <w:r w:rsidRPr="00834D0B">
        <w:rPr>
          <w:rFonts w:ascii="Times New Roman" w:hAnsi="Times New Roman" w:cs="Times New Roman"/>
          <w:sz w:val="24"/>
          <w:szCs w:val="24"/>
        </w:rPr>
        <w:t>разработаны и не утверждены</w:t>
      </w:r>
      <w:proofErr w:type="gramEnd"/>
      <w:r w:rsidRPr="00834D0B">
        <w:rPr>
          <w:rFonts w:ascii="Times New Roman" w:hAnsi="Times New Roman" w:cs="Times New Roman"/>
          <w:sz w:val="24"/>
          <w:szCs w:val="24"/>
        </w:rPr>
        <w:t xml:space="preserve"> программы профилактики рисков причинения вреда (ущерба) охраняемым законом ценностям при осуществлении муниципального контроля. В этой связи, прокуратурой внесено 8 представлений в органы местного самоуправления Ивановской области, которые удовлетворены, нормативные правовые акты </w:t>
      </w:r>
      <w:proofErr w:type="gramStart"/>
      <w:r w:rsidRPr="00834D0B">
        <w:rPr>
          <w:rFonts w:ascii="Times New Roman" w:hAnsi="Times New Roman" w:cs="Times New Roman"/>
          <w:sz w:val="24"/>
          <w:szCs w:val="24"/>
        </w:rPr>
        <w:t>разработаны и утверждены</w:t>
      </w:r>
      <w:proofErr w:type="gramEnd"/>
      <w:r w:rsidRPr="00834D0B">
        <w:rPr>
          <w:rFonts w:ascii="Times New Roman" w:hAnsi="Times New Roman" w:cs="Times New Roman"/>
          <w:sz w:val="24"/>
          <w:szCs w:val="24"/>
        </w:rPr>
        <w:t xml:space="preserve">. Исполнение законодательства в области обращения с отходами производства и потребления является одним из приоритетных направлений надзора в Ивановской межрайпрокуратуре. Выявлены факты ненадлежащего содержания контейнерных площадок. </w:t>
      </w:r>
      <w:proofErr w:type="gramStart"/>
      <w:r w:rsidRPr="00834D0B">
        <w:rPr>
          <w:rFonts w:ascii="Times New Roman" w:hAnsi="Times New Roman" w:cs="Times New Roman"/>
          <w:sz w:val="24"/>
          <w:szCs w:val="24"/>
        </w:rPr>
        <w:t>Так, например, прокуратурой в ходе осмотра территории установлено, что в нарушение санитарно-эпидемиологических требований у контейнерных площадок, расположенных в п. Пестяки Пестяковского муниципального района по адресам: ул. Гагарина, 25; ул. Дзержинского, 11; ул. Комсомольская, 2; ул. Митрофанова, 11;</w:t>
      </w:r>
      <w:proofErr w:type="gramEnd"/>
      <w:r w:rsidRPr="00834D0B">
        <w:rPr>
          <w:rFonts w:ascii="Times New Roman" w:hAnsi="Times New Roman" w:cs="Times New Roman"/>
          <w:sz w:val="24"/>
          <w:szCs w:val="24"/>
        </w:rPr>
        <w:t xml:space="preserve"> ул. </w:t>
      </w:r>
      <w:proofErr w:type="gramStart"/>
      <w:r w:rsidRPr="00834D0B">
        <w:rPr>
          <w:rFonts w:ascii="Times New Roman" w:hAnsi="Times New Roman" w:cs="Times New Roman"/>
          <w:sz w:val="24"/>
          <w:szCs w:val="24"/>
        </w:rPr>
        <w:t>Пионерская</w:t>
      </w:r>
      <w:proofErr w:type="gramEnd"/>
      <w:r w:rsidRPr="00834D0B">
        <w:rPr>
          <w:rFonts w:ascii="Times New Roman" w:hAnsi="Times New Roman" w:cs="Times New Roman"/>
          <w:sz w:val="24"/>
          <w:szCs w:val="24"/>
        </w:rPr>
        <w:t xml:space="preserve">, отсутствуют твердое (асфальтовое, бетонное) покрытие с уклоном для отведения талых и дождевых сточных вод и ограждение, обеспечивающее предупреждение распространения отходов за пределы контейнерной площадки. Территория, прилегающая к контейнерной площадке по ул. Митрофанова, 11 п. Пестяки, захламлена твердыми коммунальными отходами, а также отходами древесно-кустарниковой растительности. В этой связи прокуратурой в адрес администрации внесено представление об устранении нарушений закона, причин и условий им способствующих, которое удовлетворено, должностное лицо привлечено к дисциплинарной ответственности. Поскольку мер по приведению контейнерных площадок в надлежащее состояние администрацией не принято, природоохранный прокурор обратился с исковым заявлением в суд (удовлетворено). Нарушения санитарно-эпидемиологических требований при содержании контейнерных площадок выявлены и в других муниципальных образованиях Ивановской области, в </w:t>
      </w:r>
      <w:proofErr w:type="gramStart"/>
      <w:r w:rsidRPr="00834D0B">
        <w:rPr>
          <w:rFonts w:ascii="Times New Roman" w:hAnsi="Times New Roman" w:cs="Times New Roman"/>
          <w:sz w:val="24"/>
          <w:szCs w:val="24"/>
        </w:rPr>
        <w:t>связи</w:t>
      </w:r>
      <w:proofErr w:type="gramEnd"/>
      <w:r w:rsidRPr="00834D0B">
        <w:rPr>
          <w:rFonts w:ascii="Times New Roman" w:hAnsi="Times New Roman" w:cs="Times New Roman"/>
          <w:sz w:val="24"/>
          <w:szCs w:val="24"/>
        </w:rPr>
        <w:t xml:space="preserve"> с чем внесено 14 представлений, в суд направлено 6 исковых заявлений. Благодаря мерам прокурорского реагирования на территории населенных пунктов Ивановской области в истекшем периоде 2022 года ликвидировано 24 несанкционированные свалки.</w:t>
      </w:r>
    </w:p>
    <w:p w:rsidR="00343A2B" w:rsidRPr="00343A2B" w:rsidRDefault="00343A2B" w:rsidP="00343A2B">
      <w:pPr>
        <w:spacing w:after="0" w:line="240" w:lineRule="auto"/>
        <w:ind w:firstLine="709"/>
        <w:jc w:val="both"/>
        <w:rPr>
          <w:rFonts w:ascii="Times New Roman" w:hAnsi="Times New Roman" w:cs="Times New Roman"/>
          <w:sz w:val="24"/>
          <w:szCs w:val="24"/>
        </w:rPr>
      </w:pPr>
      <w:r w:rsidRPr="00834D0B">
        <w:rPr>
          <w:rFonts w:ascii="Times New Roman" w:hAnsi="Times New Roman" w:cs="Times New Roman"/>
          <w:sz w:val="24"/>
          <w:szCs w:val="24"/>
        </w:rPr>
        <w:t xml:space="preserve">В деятельности органов местного самоуправления Ивановской области выявлялись нарушения в части не приведения мест для складирования снега от зимней уборки улиц в соответствии с санитарно-эпидемиологическими требованиями. По данным фактам прокуратурой в адрес глав муниципальных образований внесено 4 представления, в суд направлено 2 исковых заявления, 16 глав муниципальных образований Ивановской области предостережены о недопустимости нарушений закона в случае складирования снега от уборки территорий на площадку, несоответствующую установленным санитарно-эпидемиологическим требованиям. В отчетном периоде прокуратурой выявлены факты нарушения законодательства при обращении с медицинскими отходами. Так, проверкой установлено, что в медицинских учреждениях отходы класса «В» дезинфицируются химическим методом, а потом передаются специализированной организации без прохождения физического обеззараживания (обезвреживания). В этой связи внесено 4 представления в адрес медучреждений. По постановлениям прокурора 4 лица привлечены к административной ответственности, предусмотренной ч. 1 ст. 6.3 КоАП РФ. По протестам межрайпрокуратуры 9 схем обращения с медицинскими отходами медицинских организаций Ивановской области приведены в соответствие с действующим законодательством. Надзор за исполнением законодательства в сфере охраны атмосферного воздуха является одним </w:t>
      </w:r>
      <w:proofErr w:type="gramStart"/>
      <w:r w:rsidRPr="00834D0B">
        <w:rPr>
          <w:rFonts w:ascii="Times New Roman" w:hAnsi="Times New Roman" w:cs="Times New Roman"/>
          <w:sz w:val="24"/>
          <w:szCs w:val="24"/>
        </w:rPr>
        <w:t>приоритетных</w:t>
      </w:r>
      <w:proofErr w:type="gramEnd"/>
      <w:r w:rsidRPr="00834D0B">
        <w:rPr>
          <w:rFonts w:ascii="Times New Roman" w:hAnsi="Times New Roman" w:cs="Times New Roman"/>
          <w:sz w:val="24"/>
          <w:szCs w:val="24"/>
        </w:rPr>
        <w:t xml:space="preserve"> в работе межрайпрокуратуры. В истекшем периоде 2022 года прокуратурой выявлены факты осуществления хозяйствующими субъектами выбросов с нарушением требований природоохранного законодательства. Проверками установлено, что МУП «САЖХ города Иванова» и ООО «Полигон ТКО» допущены возгорания отходов на полигонах ТКО, сопровождавшихся выбросами вредных (загрязняющих) веществ в атмосферный воздух. 18.04.2022 в </w:t>
      </w:r>
      <w:r w:rsidRPr="00834D0B">
        <w:rPr>
          <w:rFonts w:ascii="Times New Roman" w:hAnsi="Times New Roman" w:cs="Times New Roman"/>
          <w:sz w:val="24"/>
          <w:szCs w:val="24"/>
        </w:rPr>
        <w:lastRenderedPageBreak/>
        <w:t xml:space="preserve">отношении директоров общества и предприятия внесены представления, которые к настоящему моменту </w:t>
      </w:r>
      <w:proofErr w:type="gramStart"/>
      <w:r w:rsidRPr="00834D0B">
        <w:rPr>
          <w:rFonts w:ascii="Times New Roman" w:hAnsi="Times New Roman" w:cs="Times New Roman"/>
          <w:sz w:val="24"/>
          <w:szCs w:val="24"/>
        </w:rPr>
        <w:t>рассмотрены и удовлетворены</w:t>
      </w:r>
      <w:proofErr w:type="gramEnd"/>
      <w:r w:rsidRPr="00834D0B">
        <w:rPr>
          <w:rFonts w:ascii="Times New Roman" w:hAnsi="Times New Roman" w:cs="Times New Roman"/>
          <w:sz w:val="24"/>
          <w:szCs w:val="24"/>
        </w:rPr>
        <w:t xml:space="preserve">. По результатам рассмотрения представлений 4 сотрудников привлечено к дисциплинарной ответственности. Вместе с тем, 22.06.2022 ООО «Полигон ТКО» повторно допущено возгорание отходов на полигоне ТКО, в </w:t>
      </w:r>
      <w:proofErr w:type="gramStart"/>
      <w:r w:rsidRPr="00834D0B">
        <w:rPr>
          <w:rFonts w:ascii="Times New Roman" w:hAnsi="Times New Roman" w:cs="Times New Roman"/>
          <w:sz w:val="24"/>
          <w:szCs w:val="24"/>
        </w:rPr>
        <w:t>связи</w:t>
      </w:r>
      <w:proofErr w:type="gramEnd"/>
      <w:r w:rsidRPr="00834D0B">
        <w:rPr>
          <w:rFonts w:ascii="Times New Roman" w:hAnsi="Times New Roman" w:cs="Times New Roman"/>
          <w:sz w:val="24"/>
          <w:szCs w:val="24"/>
        </w:rPr>
        <w:t xml:space="preserve"> с чем 12.07.2022 природоохранной прокуратурой в адрес общества внесено представление, которое рассмотрено и удовлетворено, 3 сотрудников привлечено к дисциплинарной ответственности. Также 18.07.2022 в отношении генерального директора ООО «Полигон ТКО» возбуждено производство об административном правонарушении по ч. 4 ст. 8.2 КоАП РФ. По результатам рассмотрения материалов административного дела, должностное лицо привлечено к административной ответственности с назначением административного штрафа в размере 40 000 руб. Аналогичное нарушение выявлено в деятельности МУ УГХ г. Кинешма, в </w:t>
      </w:r>
      <w:proofErr w:type="gramStart"/>
      <w:r w:rsidRPr="00834D0B">
        <w:rPr>
          <w:rFonts w:ascii="Times New Roman" w:hAnsi="Times New Roman" w:cs="Times New Roman"/>
          <w:sz w:val="24"/>
          <w:szCs w:val="24"/>
        </w:rPr>
        <w:t>связи</w:t>
      </w:r>
      <w:proofErr w:type="gramEnd"/>
      <w:r w:rsidRPr="00834D0B">
        <w:rPr>
          <w:rFonts w:ascii="Times New Roman" w:hAnsi="Times New Roman" w:cs="Times New Roman"/>
          <w:sz w:val="24"/>
          <w:szCs w:val="24"/>
        </w:rPr>
        <w:t xml:space="preserve"> с чем 25.10.2022 прокуратурой в адрес хозяйствующего субъекта внесено представление, которое в настоящее время рассмотрено и удовлетворено. </w:t>
      </w:r>
      <w:proofErr w:type="gramStart"/>
      <w:r w:rsidRPr="00834D0B">
        <w:rPr>
          <w:rFonts w:ascii="Times New Roman" w:hAnsi="Times New Roman" w:cs="Times New Roman"/>
          <w:sz w:val="24"/>
          <w:szCs w:val="24"/>
        </w:rPr>
        <w:t>Также в ходе проведенной прокуратурой проверки в отношении ФГБУ «Центральное управление по гидрометеорологии и мониторингу окружающей среды» установлено, что на территории г. Иваново имеется 2 стационарных поста наблюдения за состоянием атмосферного воздуха, расположенных в границах г. Иваново (ПНЗ № 1 - г. Иваново, ул. Ташкентская, 92; ПНЗ № 2 - г. Иваново, ул. Дзержинского, 16).</w:t>
      </w:r>
      <w:proofErr w:type="gramEnd"/>
      <w:r w:rsidRPr="00834D0B">
        <w:rPr>
          <w:rFonts w:ascii="Times New Roman" w:hAnsi="Times New Roman" w:cs="Times New Roman"/>
          <w:sz w:val="24"/>
          <w:szCs w:val="24"/>
        </w:rPr>
        <w:t xml:space="preserve"> Вместе с тем, численность населения, проживающего в г. Иваново, составляет 399804 человека. Учитывая положения ГОСТ 17.2.3.01-86 «Охрана природы. Атмосфера. Правила контроля качества воздуха населенных мест», необходимо функционирование как минимум 3 постов наблюдения за состоянием атмосферного воздуха. По вышеуказанным фактам Ивановской межрайонной природоохранной прокуратурой в адрес руководителя ФГБУ «Центральное УГМС» внесено представление об устранении нарушений закона. </w:t>
      </w:r>
      <w:proofErr w:type="gramStart"/>
      <w:r w:rsidRPr="00834D0B">
        <w:rPr>
          <w:rFonts w:ascii="Times New Roman" w:hAnsi="Times New Roman" w:cs="Times New Roman"/>
          <w:sz w:val="24"/>
          <w:szCs w:val="24"/>
        </w:rPr>
        <w:t>В связи с тем, что ФГБУ «Центральное УГМС», несмотря на внесенное представление, не были приняты меры по устранению выявленных проверкой нарушений, природоохранной прокуратурой направлено административное исковое заявление в Ленинский районный суд г. Иваново, по результатам рассмотрения которого исковые требования удовлетворены в полном объеме, на Федеральную службу по гидрометеорологии и мониторингу окружающей среды (Росгидромет) и ФГБУ «Центральное УГМС» возложена обязанность установить</w:t>
      </w:r>
      <w:proofErr w:type="gramEnd"/>
      <w:r w:rsidRPr="00834D0B">
        <w:rPr>
          <w:rFonts w:ascii="Times New Roman" w:hAnsi="Times New Roman" w:cs="Times New Roman"/>
          <w:sz w:val="24"/>
          <w:szCs w:val="24"/>
        </w:rPr>
        <w:t xml:space="preserve"> на территории города Иваново стационарные посты наблюдения за состоянием атмосферного воздуха в соответствии с ГОСТ 17.2.3.01-86 «Охрана природы. Атмосфера. Правила контроля качества воздуха населённых мест». Также в ходе проведенной прокуратурой проверки установлено, что на расстоянии 1 метра от государственного поста наблюдения за загрязнением атмосферы ПНЗ № 1 по адресу: г. Иваново, ул. </w:t>
      </w:r>
      <w:proofErr w:type="gramStart"/>
      <w:r w:rsidRPr="00834D0B">
        <w:rPr>
          <w:rFonts w:ascii="Times New Roman" w:hAnsi="Times New Roman" w:cs="Times New Roman"/>
          <w:sz w:val="24"/>
          <w:szCs w:val="24"/>
        </w:rPr>
        <w:t>Ташкентская</w:t>
      </w:r>
      <w:proofErr w:type="gramEnd"/>
      <w:r w:rsidRPr="00834D0B">
        <w:rPr>
          <w:rFonts w:ascii="Times New Roman" w:hAnsi="Times New Roman" w:cs="Times New Roman"/>
          <w:sz w:val="24"/>
          <w:szCs w:val="24"/>
        </w:rPr>
        <w:t>, д. 92, расположены зеленые насаждения высотой около 15 метров. Нахождение вышеуказанных препятствий в непосредственной близости к ПНЗ № 1 не позволяло осуществлять мониторинг состояния и загрязнения атмосферного воздуха на открытой, проветриваемой со всех сторон, площадке, в соответствии с установленными межгосударственными стандартами. В этой связи 17.10.2022 Ивановской межрайонной природоохранной прокуратурой в адрес Ивановского ЦГМС</w:t>
      </w:r>
      <w:proofErr w:type="gramStart"/>
      <w:r w:rsidRPr="00834D0B">
        <w:rPr>
          <w:rFonts w:ascii="Times New Roman" w:hAnsi="Times New Roman" w:cs="Times New Roman"/>
          <w:sz w:val="24"/>
          <w:szCs w:val="24"/>
        </w:rPr>
        <w:t xml:space="preserve"> -— </w:t>
      </w:r>
      <w:proofErr w:type="gramEnd"/>
      <w:r w:rsidRPr="00834D0B">
        <w:rPr>
          <w:rFonts w:ascii="Times New Roman" w:hAnsi="Times New Roman" w:cs="Times New Roman"/>
          <w:sz w:val="24"/>
          <w:szCs w:val="24"/>
        </w:rPr>
        <w:t xml:space="preserve">филиала ФГБУ «Центральное УГМС» внесено представление, которое в настоящее время рассмотрено, признано обоснованным и удовлетворено. Филиалом организовано проведение работ по приведению охранной зоны государственного поста наблюдения за загрязнением </w:t>
      </w:r>
      <w:proofErr w:type="gramStart"/>
      <w:r w:rsidRPr="00834D0B">
        <w:rPr>
          <w:rFonts w:ascii="Times New Roman" w:hAnsi="Times New Roman" w:cs="Times New Roman"/>
          <w:sz w:val="24"/>
          <w:szCs w:val="24"/>
        </w:rPr>
        <w:t>атмосферы</w:t>
      </w:r>
      <w:proofErr w:type="gramEnd"/>
      <w:r w:rsidRPr="00834D0B">
        <w:rPr>
          <w:rFonts w:ascii="Times New Roman" w:hAnsi="Times New Roman" w:cs="Times New Roman"/>
          <w:sz w:val="24"/>
          <w:szCs w:val="24"/>
        </w:rPr>
        <w:t xml:space="preserve"> в соответствие установленным требованиям. Проводились проверки исполнения законодательства об охране вод. Ивановской межрайонной природоохранной прокуратурой на системной основе осуществляется надзор за предприятиями, осуществляющими сброс сточных ВОД. Так, в рамках проверки установлено, что МУП «Пучежская сетевая компания» сброс сточных вод в акваторию Горьковского водохранилища в черте г. Пучеж осуществляется с превышением нормативов предельно </w:t>
      </w:r>
      <w:r w:rsidRPr="00834D0B">
        <w:rPr>
          <w:rFonts w:ascii="Times New Roman" w:hAnsi="Times New Roman" w:cs="Times New Roman"/>
          <w:sz w:val="24"/>
          <w:szCs w:val="24"/>
        </w:rPr>
        <w:lastRenderedPageBreak/>
        <w:t xml:space="preserve">допустимых концентраций вредных веществ по аммонию, фосфатам, нитритам и нефтепродуктам. В адрес предприятия внесено представление с требованием устранения указанных нарушений закона, однако по результатам его рассмотрения организацией не было принято исчерпывающих мер. С целью устранения нарушений закона природоохранный прокурор </w:t>
      </w:r>
      <w:proofErr w:type="gramStart"/>
      <w:r w:rsidRPr="00834D0B">
        <w:rPr>
          <w:rFonts w:ascii="Times New Roman" w:hAnsi="Times New Roman" w:cs="Times New Roman"/>
          <w:sz w:val="24"/>
          <w:szCs w:val="24"/>
        </w:rPr>
        <w:t>обратился в суд с исковым заявлением Пучежским районным судом Ивановской области 14.02.2022 исковые требования удовлетворены</w:t>
      </w:r>
      <w:proofErr w:type="gramEnd"/>
      <w:r w:rsidRPr="00834D0B">
        <w:rPr>
          <w:rFonts w:ascii="Times New Roman" w:hAnsi="Times New Roman" w:cs="Times New Roman"/>
          <w:sz w:val="24"/>
          <w:szCs w:val="24"/>
        </w:rPr>
        <w:t>. На организацию возложена обязанность обеспечить сброс загрязняющих веще</w:t>
      </w:r>
      <w:proofErr w:type="gramStart"/>
      <w:r w:rsidRPr="00834D0B">
        <w:rPr>
          <w:rFonts w:ascii="Times New Roman" w:hAnsi="Times New Roman" w:cs="Times New Roman"/>
          <w:sz w:val="24"/>
          <w:szCs w:val="24"/>
        </w:rPr>
        <w:t>ств в пр</w:t>
      </w:r>
      <w:proofErr w:type="gramEnd"/>
      <w:r w:rsidRPr="00834D0B">
        <w:rPr>
          <w:rFonts w:ascii="Times New Roman" w:hAnsi="Times New Roman" w:cs="Times New Roman"/>
          <w:sz w:val="24"/>
          <w:szCs w:val="24"/>
        </w:rPr>
        <w:t xml:space="preserve">еделах установленных нормативов. | В настоящее время решение суда исполнено предприятием полностью. Аналогичные судебные решения вынесены по искам природоохранной прокуратуры в отношении ООО «Приволжская коммуна», ООО «УК ИП «Родники», АО «Савинский водоканал» (в настоящее время исполнены полностью), а также в отношении ООО «ВНК», ООО «Фабрика «Красный октябрь» (исполнение решений в настоящее время находится на контроле природоохранной прокуратуры). </w:t>
      </w:r>
      <w:proofErr w:type="gramStart"/>
      <w:r w:rsidRPr="00834D0B">
        <w:rPr>
          <w:rFonts w:ascii="Times New Roman" w:hAnsi="Times New Roman" w:cs="Times New Roman"/>
          <w:sz w:val="24"/>
          <w:szCs w:val="24"/>
        </w:rPr>
        <w:t>Также по результатам рассмотрения искового заявления природоохранной прокуратуры, решением Палехского районного суда Ивановской области постоянного судебного присутствия в г. Южа от 17.11.2022 на администрацию Южского муниципального района Ивановской области и администрацию Талицко-Мугреевского сельского поселения Южского района Ивановской области возложена обязанность привести систему водоотведения на территории с. Талицы Южского района Ивановской области в соответствии с требованиями законодательства путем произведения ремонта передней</w:t>
      </w:r>
      <w:proofErr w:type="gramEnd"/>
      <w:r w:rsidRPr="00834D0B">
        <w:rPr>
          <w:rFonts w:ascii="Times New Roman" w:hAnsi="Times New Roman" w:cs="Times New Roman"/>
          <w:sz w:val="24"/>
          <w:szCs w:val="24"/>
        </w:rPr>
        <w:t xml:space="preserve"> стены фильтрующего колодца, организовать работы по скашиванию сорной растительности на полях фильтрации, а также обеспечить направление на анализ в ФБУЗ «Центр гигиены и эпидемиологии в Ивановской области г. Шуя, Шуйском и Савинском районах» проб сточных вод с очистных сооружений. К настоящему времени судебное решение исполнено полностью, вышеуказанные работы проведены в полном объеме. Ивановской межрайонной природоохранной прокуратурой на системной основе проводится анализ сведений, запрашиваемых в органах государственного экологического надзора и органах местного самоуправления, о выявляемых нарушениях законодательства при предоставлении земельных участков и осуществлении хозяйственной деятельности в водоохранных зонах. Так, в рамках проведенной проверки установлено, что земельные участки с кадастровыми номерами 37:05:011148:426, 37:05:011148:427 и 37:05:011148:428, расположенные на территории с. </w:t>
      </w:r>
      <w:proofErr w:type="gramStart"/>
      <w:r w:rsidRPr="00834D0B">
        <w:rPr>
          <w:rFonts w:ascii="Times New Roman" w:hAnsi="Times New Roman" w:cs="Times New Roman"/>
          <w:sz w:val="24"/>
          <w:szCs w:val="24"/>
        </w:rPr>
        <w:t>Ново-Талицы</w:t>
      </w:r>
      <w:proofErr w:type="gramEnd"/>
      <w:r w:rsidRPr="00834D0B">
        <w:rPr>
          <w:rFonts w:ascii="Times New Roman" w:hAnsi="Times New Roman" w:cs="Times New Roman"/>
          <w:sz w:val="24"/>
          <w:szCs w:val="24"/>
        </w:rPr>
        <w:t xml:space="preserve"> Ивановского района Ивановской области, находятся в собственности физического лица. Согласно полученному заключению при сопоставлении границ земельных участков с кадастровыми номерами 37:05:011148:426, 37:05:011148:427 и 37:05:011148:428 с границами береговой полосы водного объекта — реки Вергуза, установлено, что части отмеченных участков расположены в границах береговой полосы вышеуказанного водного объекта. Кроме того, на территории береговой полосы реки Вергуза, являющейся территорией общего пользования, а именно в границах земельного участка с кадастровым номером 37:05:011148:427 установлено ограждение (забор). </w:t>
      </w:r>
      <w:proofErr w:type="gramStart"/>
      <w:r w:rsidRPr="00834D0B">
        <w:rPr>
          <w:rFonts w:ascii="Times New Roman" w:hAnsi="Times New Roman" w:cs="Times New Roman"/>
          <w:sz w:val="24"/>
          <w:szCs w:val="24"/>
        </w:rPr>
        <w:t>В связи с выявленными нарушениями водного и земельного законодательства, 31.05.2022 природоохранной прокуратурой в Ивановский районный суд Ивановской области направлено исковое заявление об истребовании из чужого незаконного владения вышеуказанных земельных участков, вошедших в границы береговой полосы р. Вергуза, а также об исключении из единого государственного реестра недвижимости записей о праве собственности на данные земельные участки и возложении на последнего обязанности по</w:t>
      </w:r>
      <w:proofErr w:type="gramEnd"/>
      <w:r w:rsidRPr="00834D0B">
        <w:rPr>
          <w:rFonts w:ascii="Times New Roman" w:hAnsi="Times New Roman" w:cs="Times New Roman"/>
          <w:sz w:val="24"/>
          <w:szCs w:val="24"/>
        </w:rPr>
        <w:t xml:space="preserve"> демонтажу установленного вдоль береговой полосы водного объекта</w:t>
      </w:r>
      <w:proofErr w:type="gramStart"/>
      <w:r w:rsidRPr="00834D0B">
        <w:rPr>
          <w:rFonts w:ascii="Times New Roman" w:hAnsi="Times New Roman" w:cs="Times New Roman"/>
          <w:sz w:val="24"/>
          <w:szCs w:val="24"/>
        </w:rPr>
        <w:t xml:space="preserve"> -— </w:t>
      </w:r>
      <w:proofErr w:type="gramEnd"/>
      <w:r w:rsidRPr="00834D0B">
        <w:rPr>
          <w:rFonts w:ascii="Times New Roman" w:hAnsi="Times New Roman" w:cs="Times New Roman"/>
          <w:sz w:val="24"/>
          <w:szCs w:val="24"/>
        </w:rPr>
        <w:t xml:space="preserve">реки Вергуза ограждения. Иск </w:t>
      </w:r>
      <w:proofErr w:type="gramStart"/>
      <w:r w:rsidRPr="00834D0B">
        <w:rPr>
          <w:rFonts w:ascii="Times New Roman" w:hAnsi="Times New Roman" w:cs="Times New Roman"/>
          <w:sz w:val="24"/>
          <w:szCs w:val="24"/>
        </w:rPr>
        <w:t>рассмотрен и удовлетворен</w:t>
      </w:r>
      <w:proofErr w:type="gramEnd"/>
      <w:r w:rsidRPr="00834D0B">
        <w:rPr>
          <w:rFonts w:ascii="Times New Roman" w:hAnsi="Times New Roman" w:cs="Times New Roman"/>
          <w:sz w:val="24"/>
          <w:szCs w:val="24"/>
        </w:rPr>
        <w:t xml:space="preserve">. Принимались меры к обеспечению свободного доступа к водным объектам общего пользования. В рамках проведенной проверки прокуратурой выявлен факт бездействия администрации городского округа Кохма Ивановской области по принятию мер, направленных на обеспечение свободного доступа к озеру Запрудка вдоль юго-восточного берега со стороны микрорайона «тихий </w:t>
      </w:r>
      <w:r w:rsidRPr="00834D0B">
        <w:rPr>
          <w:rFonts w:ascii="Times New Roman" w:hAnsi="Times New Roman" w:cs="Times New Roman"/>
          <w:sz w:val="24"/>
          <w:szCs w:val="24"/>
        </w:rPr>
        <w:lastRenderedPageBreak/>
        <w:t xml:space="preserve">берег» г. Кохма Ивановской области. В этой связи 04.05.2022 в адрес администрации внесено представление, которое к настоящему времени </w:t>
      </w:r>
      <w:proofErr w:type="gramStart"/>
      <w:r w:rsidRPr="00834D0B">
        <w:rPr>
          <w:rFonts w:ascii="Times New Roman" w:hAnsi="Times New Roman" w:cs="Times New Roman"/>
          <w:sz w:val="24"/>
          <w:szCs w:val="24"/>
        </w:rPr>
        <w:t>рассмотрено и удовлетворено</w:t>
      </w:r>
      <w:proofErr w:type="gramEnd"/>
      <w:r w:rsidRPr="00834D0B">
        <w:rPr>
          <w:rFonts w:ascii="Times New Roman" w:hAnsi="Times New Roman" w:cs="Times New Roman"/>
          <w:sz w:val="24"/>
          <w:szCs w:val="24"/>
        </w:rPr>
        <w:t xml:space="preserve">. Также, установлено, что застройщик микрорайона в г. Кохма Ивановской области незаконно возвел металлическое ограждение вдоль берега по урезу воды, чем ограничил свободный доступ граждан к озеру Запрудка. С целью устранения нарушений закона природоохранным прокурором главе администрации города внесено представление. По результатам рассмотрения акта прокурорского реагирования Управлением строительства и жилищно-коммунального хозяйства администрации городского округа Кохма совместно с застройщиком металлическое ограждение (забор) переустановлено. Береговая полоса озера освобождена, свободный доступ к водному объекту обеспечен. Также в рамках проведенной проверки по обращению гражданина, природоохранной прокуратурой выявлен факт незаконной установки ограждения в границах береговой полосы реки Таха в д. Карбушево Приволжского района Ивановской области. В этой связи природоохранной прокуратурой направлено исковое заявление в Приволжский районный суд Ивановской области с требованиями о возложении на собственника ограждения обязанности по обеспечению свободного доступа граждан к 20-ти метровой береговой полосе реки Таха путем демонтажа данного ограждения. 17.10.2022 решением Приволжского районного суда требования прокуратуры удовлетворены. К настоящему времени судебное решение исполнено полностью, вышеуказанное ограждение демонтировано. По искам прокурора обеспечивалась постановка зон с особыми условиями в генпланах поселений. Так, установлено, что на чертежах генерального плана Марковского, Писцовского, Подозерского и Новоусадебского сельских поселений не отражены границы водоохранной зоны, прибрежной защитной полосы водных объектов, расположенных на территории муниципальных образований. По данному факту прокуратурой в адрес главы Комсомольского муниципального района внесено представление. В связи с тем, что своевременные меры по устранению нарушений законодательства ответственным органом местного самоуправления не приняты, прокурор обратился в суд. Комсомольским районным судом требования природоохранного прокурора удовлетворены. В настоящее время органом местного самоуправления работы по отображению на картах зон с особыми условиями использования — проведены. Нарушение закона устранено. На контроле Ивановской межрайонной природоохранной прокуратуры находится состояние законности в области безопасности гидротехнических сооружений. Ивановской межрайонной природоохранной прокуратурой в истекшем периоде 2022 года установлены следующие нарушения. В собственности Блеяницкого сельского поселения Ивановского муниципального района находится гидротехническое сооружение — плотина на реке Вергуза в д. Беляницы. Эксплуатирующая организация у </w:t>
      </w:r>
      <w:proofErr w:type="gramStart"/>
      <w:r w:rsidRPr="00834D0B">
        <w:rPr>
          <w:rFonts w:ascii="Times New Roman" w:hAnsi="Times New Roman" w:cs="Times New Roman"/>
          <w:sz w:val="24"/>
          <w:szCs w:val="24"/>
        </w:rPr>
        <w:t>данного</w:t>
      </w:r>
      <w:proofErr w:type="gramEnd"/>
      <w:r w:rsidRPr="00834D0B">
        <w:rPr>
          <w:rFonts w:ascii="Times New Roman" w:hAnsi="Times New Roman" w:cs="Times New Roman"/>
          <w:sz w:val="24"/>
          <w:szCs w:val="24"/>
        </w:rPr>
        <w:t xml:space="preserve"> ГТС отсутствует. В нарушение требований федерального законодательства в отношении плотины на реке Вергуза не обеспечено проведение регулярных обследований, внесение сведений в Российский регистр гидротехнических сооружений. По результатам выявленных нарушений прокуратурой в адрес временно исполняющего обязанности главы Беляницкого сельского поселения Ивановского муниципального района внесено представление, которое было признано администрацией Беляницкого сельского поселения законным и обоснованным. Однако нарушения законодательства о безопасности гидротехнических сооружений администрацией устранены не были, в </w:t>
      </w:r>
      <w:proofErr w:type="gramStart"/>
      <w:r w:rsidRPr="00834D0B">
        <w:rPr>
          <w:rFonts w:ascii="Times New Roman" w:hAnsi="Times New Roman" w:cs="Times New Roman"/>
          <w:sz w:val="24"/>
          <w:szCs w:val="24"/>
        </w:rPr>
        <w:t>связи</w:t>
      </w:r>
      <w:proofErr w:type="gramEnd"/>
      <w:r w:rsidRPr="00834D0B">
        <w:rPr>
          <w:rFonts w:ascii="Times New Roman" w:hAnsi="Times New Roman" w:cs="Times New Roman"/>
          <w:sz w:val="24"/>
          <w:szCs w:val="24"/>
        </w:rPr>
        <w:t xml:space="preserve"> с чем прокуратурой было направлено в суд исковое заявление с требованием о возложении на администрацию Беляницкого сельского поселения Ивановского муниципального района обязанности по обеспечению проведения регулярного обследования гидротехнического сооружения. Решением Ивановского районного суда Ивановской области от 15.06.2022, вынесенного на основании искового заявления прокуратуры, на администрацию Беляницкого сельского поселения Ивановского муниципального района Ивановской области возложена обязанность </w:t>
      </w:r>
      <w:proofErr w:type="gramStart"/>
      <w:r w:rsidRPr="00834D0B">
        <w:rPr>
          <w:rFonts w:ascii="Times New Roman" w:hAnsi="Times New Roman" w:cs="Times New Roman"/>
          <w:sz w:val="24"/>
          <w:szCs w:val="24"/>
        </w:rPr>
        <w:t>обеспечить</w:t>
      </w:r>
      <w:proofErr w:type="gramEnd"/>
      <w:r w:rsidRPr="00834D0B">
        <w:rPr>
          <w:rFonts w:ascii="Times New Roman" w:hAnsi="Times New Roman" w:cs="Times New Roman"/>
          <w:sz w:val="24"/>
          <w:szCs w:val="24"/>
        </w:rPr>
        <w:t xml:space="preserve"> проведение регулярного обследования </w:t>
      </w:r>
      <w:r w:rsidRPr="00834D0B">
        <w:rPr>
          <w:rFonts w:ascii="Times New Roman" w:hAnsi="Times New Roman" w:cs="Times New Roman"/>
          <w:sz w:val="24"/>
          <w:szCs w:val="24"/>
        </w:rPr>
        <w:lastRenderedPageBreak/>
        <w:t xml:space="preserve">гидротехнического сооружения — плотины на реке Вергуза. В настоящее время вышеуказанное судебное решение исполнено полностью. Аналогичное нарушение выявлено природоохранной прокуратурой в ходе проведения проверки в отношении администрации — Фурмановского муниципального района Ивановской области и Муниципального унитарного предприятия «Теплосеть», по результатам которой установлено, что администрацией и эксплуатирующей организацией не обеспечено проведение регулярных обследований гидротехнического сооружения — плотины на реке Шача. По результатам выявленных нарушений прокуратурой в адрес главы Фурмановского муниципального района и директора МУП «Теплосеть» внесены представления, которые </w:t>
      </w:r>
      <w:proofErr w:type="gramStart"/>
      <w:r w:rsidRPr="00834D0B">
        <w:rPr>
          <w:rFonts w:ascii="Times New Roman" w:hAnsi="Times New Roman" w:cs="Times New Roman"/>
          <w:sz w:val="24"/>
          <w:szCs w:val="24"/>
        </w:rPr>
        <w:t>рассмотрены и признаны</w:t>
      </w:r>
      <w:proofErr w:type="gramEnd"/>
      <w:r w:rsidRPr="00834D0B">
        <w:rPr>
          <w:rFonts w:ascii="Times New Roman" w:hAnsi="Times New Roman" w:cs="Times New Roman"/>
          <w:sz w:val="24"/>
          <w:szCs w:val="24"/>
        </w:rPr>
        <w:t xml:space="preserve"> обоснованными. Однако выявленные прокуратурой нарушения законодательства о безопасности гидротехнических сооружений ответственными лицами так и не были устранены, в </w:t>
      </w:r>
      <w:proofErr w:type="gramStart"/>
      <w:r w:rsidRPr="00834D0B">
        <w:rPr>
          <w:rFonts w:ascii="Times New Roman" w:hAnsi="Times New Roman" w:cs="Times New Roman"/>
          <w:sz w:val="24"/>
          <w:szCs w:val="24"/>
        </w:rPr>
        <w:t>связи</w:t>
      </w:r>
      <w:proofErr w:type="gramEnd"/>
      <w:r w:rsidRPr="00834D0B">
        <w:rPr>
          <w:rFonts w:ascii="Times New Roman" w:hAnsi="Times New Roman" w:cs="Times New Roman"/>
          <w:sz w:val="24"/>
          <w:szCs w:val="24"/>
        </w:rPr>
        <w:t xml:space="preserve"> с чем прокуратурой было направлено в суд исковое заявление с требованием о возложении на администрацию Фурмановского муниципального района и МУП «Теплосеть» обязанности по обеспечению проведения регулярного обследования гидротехнического сооружения. Решением Фурмановского городского суда Ивановской области от 12.05.2022, вынесенного на основании искового заявления прокуратуры, на администрацию Фурмановского муниципального района Ивановской области, а также МУП «Теплосеть» возложена обязанность </w:t>
      </w:r>
      <w:proofErr w:type="gramStart"/>
      <w:r w:rsidRPr="00834D0B">
        <w:rPr>
          <w:rFonts w:ascii="Times New Roman" w:hAnsi="Times New Roman" w:cs="Times New Roman"/>
          <w:sz w:val="24"/>
          <w:szCs w:val="24"/>
        </w:rPr>
        <w:t>обеспечить</w:t>
      </w:r>
      <w:proofErr w:type="gramEnd"/>
      <w:r w:rsidRPr="00834D0B">
        <w:rPr>
          <w:rFonts w:ascii="Times New Roman" w:hAnsi="Times New Roman" w:cs="Times New Roman"/>
          <w:sz w:val="24"/>
          <w:szCs w:val="24"/>
        </w:rPr>
        <w:t xml:space="preserve"> проведение регулярного обследования гидротехнического сооружения — плотины на реке Шача. В настоящее время вышеуказанное судебное решение исполнено полностью. Также, в истекшем периоде 2022 года обеспечено исполнение судебных решений, вынесенных по исковым заявлениям природоохранной прокуратуры в сфере обеспечения безопасности гидротехнических сооружений. Так, установлено, что администрацией Южского муниципального района Ивановской области и МУП «Южское» эксплуатировалась плотина на реке Пионерка в отсутствие преддекларационного обследования, рассчитанного и согласованного с уполномоченными органами размера вероятного вреда, который может быть причинен в результате аварии на ГТС. С целью устранения нарушений закона природоохранный прокурор обратился в суд. Решением суда требования природоохранного прокурора удовлетворены. </w:t>
      </w:r>
      <w:proofErr w:type="gramStart"/>
      <w:r w:rsidRPr="00834D0B">
        <w:rPr>
          <w:rFonts w:ascii="Times New Roman" w:hAnsi="Times New Roman" w:cs="Times New Roman"/>
          <w:sz w:val="24"/>
          <w:szCs w:val="24"/>
        </w:rPr>
        <w:t>В настоящее время проведено преддекларационное обследование гидротехнического сооружения, разработан и согласован с Департаментом природных ресурсов и экологии Ивановской области расчет размера вероятного вреда, который может быть причинен в результате возникновения чрезвычайных ситуаций на плотине, проведено обязательное страхование гражданской ответственности, должностное лицо предприятия прошло обучение и было аттестовано в области безопасности гидротехнических сооружений.</w:t>
      </w:r>
      <w:proofErr w:type="gramEnd"/>
      <w:r w:rsidRPr="00834D0B">
        <w:rPr>
          <w:rFonts w:ascii="Times New Roman" w:hAnsi="Times New Roman" w:cs="Times New Roman"/>
          <w:sz w:val="24"/>
          <w:szCs w:val="24"/>
        </w:rPr>
        <w:t xml:space="preserve"> Решение суда исполнено. Нарушение закона устранено. На контроле прокуратуры находится исполнение судебного решения Юрьевецкого районного суда Ивановской области от 11.03.2013, принятого по иску межрайпрокуратуры о возложении на администрацию — Юрьевецкого муниципального района обязанности разработать необходимые документы для обеспечения безопасности гидротехнического сооружения - берегозащитной дамбы на реке Волга. В рамках исполнения решения суда администрацией разработан расчет размера вероятного вреда, который может быть причинен жизни, здоровью физических лиц, имуществу физических лиц в результате аварии ГТС; проведена процедура страхования сооружения; разработаны критерии безопасности ГТС. 06.12.2022 строительные работы по реконструкции ГТС завершены. В настоящее время администрацией в адрес Службы государственного строительного надзора Ивановской области направлено извещение об окончании строительства объекта с приложением технической документации, по результатам рассмотрения которой будет составлено заключение о соответствии построенного объекта требованиям технических регламентов законодательства Российской Федерации и проектной документации объекта. Прокуратурой осуществляется надзор за исполнением </w:t>
      </w:r>
      <w:r w:rsidRPr="00834D0B">
        <w:rPr>
          <w:rFonts w:ascii="Times New Roman" w:hAnsi="Times New Roman" w:cs="Times New Roman"/>
          <w:sz w:val="24"/>
          <w:szCs w:val="24"/>
        </w:rPr>
        <w:lastRenderedPageBreak/>
        <w:t xml:space="preserve">законодательства об охране </w:t>
      </w:r>
      <w:proofErr w:type="gramStart"/>
      <w:r w:rsidRPr="00834D0B">
        <w:rPr>
          <w:rFonts w:ascii="Times New Roman" w:hAnsi="Times New Roman" w:cs="Times New Roman"/>
          <w:sz w:val="24"/>
          <w:szCs w:val="24"/>
        </w:rPr>
        <w:t>водных</w:t>
      </w:r>
      <w:proofErr w:type="gramEnd"/>
      <w:r w:rsidRPr="00834D0B">
        <w:rPr>
          <w:rFonts w:ascii="Times New Roman" w:hAnsi="Times New Roman" w:cs="Times New Roman"/>
          <w:sz w:val="24"/>
          <w:szCs w:val="24"/>
        </w:rPr>
        <w:t xml:space="preserve"> биологических ресурсов. </w:t>
      </w:r>
      <w:proofErr w:type="gramStart"/>
      <w:r w:rsidRPr="00834D0B">
        <w:rPr>
          <w:rFonts w:ascii="Times New Roman" w:hAnsi="Times New Roman" w:cs="Times New Roman"/>
          <w:sz w:val="24"/>
          <w:szCs w:val="24"/>
        </w:rPr>
        <w:t>Так, в рамках проверки установлено, что Московско-Окским территориальным управлением Росрыболовства 08.05.2018 за № 01-19/3440 согласовано осуществление деятельности по проектной документации «Капитальный ремонт ж/б трубы на автомобильной дороге Кинешма-Юрьевец-Пучеж-Пурех в Пучежском районе Ивановской области», 29.04.2019 за № 01- 19/3818 проектной документации «Капитальный ремонт ж/б трубы на автомобильной дороге Ростов-Иваново-Нижний Новгород в Верхнеландыховском районе Ивановской области».</w:t>
      </w:r>
      <w:proofErr w:type="gramEnd"/>
      <w:r w:rsidRPr="00834D0B">
        <w:rPr>
          <w:rFonts w:ascii="Times New Roman" w:hAnsi="Times New Roman" w:cs="Times New Roman"/>
          <w:sz w:val="24"/>
          <w:szCs w:val="24"/>
        </w:rPr>
        <w:t xml:space="preserve"> Работы по указанным проектам проведены. </w:t>
      </w:r>
      <w:proofErr w:type="gramStart"/>
      <w:r w:rsidRPr="00834D0B">
        <w:rPr>
          <w:rFonts w:ascii="Times New Roman" w:hAnsi="Times New Roman" w:cs="Times New Roman"/>
          <w:sz w:val="24"/>
          <w:szCs w:val="24"/>
        </w:rPr>
        <w:t>В соответствии с условиями согласования данных работ заказчику работ (Департамент дорожного хозяйства и транспорта Ивановской области) необходимо обеспечить проведение работ по искусственному воспроизводству водных биологических ресурсов в целях компенсации ущерба в соответствии с представленными мероприятиями по возмещению наносимого ущерба (компенсации ущерба) в результате негативного воздействия на водные биоресурсы и среду их обитания.</w:t>
      </w:r>
      <w:proofErr w:type="gramEnd"/>
      <w:r w:rsidRPr="00834D0B">
        <w:rPr>
          <w:rFonts w:ascii="Times New Roman" w:hAnsi="Times New Roman" w:cs="Times New Roman"/>
          <w:sz w:val="24"/>
          <w:szCs w:val="24"/>
        </w:rPr>
        <w:t xml:space="preserve"> Согласно данному заключению необходимо провести мероприятия по выпуску молоди рыбы в Горьковское водохранилище в пределах Ивановской области. Однако</w:t>
      </w:r>
      <w:proofErr w:type="gramStart"/>
      <w:r w:rsidRPr="00834D0B">
        <w:rPr>
          <w:rFonts w:ascii="Times New Roman" w:hAnsi="Times New Roman" w:cs="Times New Roman"/>
          <w:sz w:val="24"/>
          <w:szCs w:val="24"/>
        </w:rPr>
        <w:t>,</w:t>
      </w:r>
      <w:proofErr w:type="gramEnd"/>
      <w:r w:rsidRPr="00834D0B">
        <w:rPr>
          <w:rFonts w:ascii="Times New Roman" w:hAnsi="Times New Roman" w:cs="Times New Roman"/>
          <w:sz w:val="24"/>
          <w:szCs w:val="24"/>
        </w:rPr>
        <w:t xml:space="preserve"> Департаментом искусственное зарыбление не произведено. В Горьковское водохранилище не обеспечен выпуск 5368 единиц молоди. В данной связи в адрес председателя департамента внесено 05.03.2022 представление с требованием обеспечения проведения рыбовостановительных работ. </w:t>
      </w:r>
      <w:proofErr w:type="gramStart"/>
      <w:r w:rsidRPr="00834D0B">
        <w:rPr>
          <w:rFonts w:ascii="Times New Roman" w:hAnsi="Times New Roman" w:cs="Times New Roman"/>
          <w:sz w:val="24"/>
          <w:szCs w:val="24"/>
        </w:rPr>
        <w:t>В связи с тем, что действенных мер по устранению нарушений не принято Ивановской межрайпрокуратурой в суд направлено исковое заявление с требованиями возложить на Департамент дорожного хозяйства и транспорта Ивановской области в течение 3 месяцев со дня вступления решения суда в законную силу обязанность обеспечить проведение искусственного зарыбления Горьковского водохранилища в пределах Ивановской области в объемах, установленных согласованиями Московско-Окского территориального управления</w:t>
      </w:r>
      <w:proofErr w:type="gramEnd"/>
      <w:r w:rsidRPr="00834D0B">
        <w:rPr>
          <w:rFonts w:ascii="Times New Roman" w:hAnsi="Times New Roman" w:cs="Times New Roman"/>
          <w:sz w:val="24"/>
          <w:szCs w:val="24"/>
        </w:rPr>
        <w:t xml:space="preserve"> Росрыболовства от 08.05.2018 за № 01-19/3440 и от 29.04.2019 за № 01-19/3818. Решением Ленинского районного суда г. Иваново от 10.06.2022 исковые требования прокуратуры удовлетворены. Аналогичное судебное решение, на основании искового заявления прокуратуры, вынесено в отношении МКУ «Служба единого заказчика» (исполнено). Проводились проверки исполнения лесного законодательства. Прокуратурой совместно со специалистами ОГКУ «Вичугское лесничество» установлено, что ООО «Велес» допущено отступление от проекта лесовосстановления, а именно занижение установленной первоначальной густоты лесных культур более чем на 10%. В этой связи в адрес арендатора 28.06.2022 внесено представление (удовлетворено, должностное лицо привлечено к — дисциплинарной ответственности, устранение нарушений находится на контроле межрайпрокуратуры). В действиях арендаторов лесных участков выявлены нарушения лесного законодательства. Установлено, что последними не приняты меры по очистке лесных участков от порубочных остатков, что создает угрозу пожарной безопасности в лесах. В этой связи в суд направлено 3 </w:t>
      </w:r>
      <w:proofErr w:type="gramStart"/>
      <w:r w:rsidRPr="00834D0B">
        <w:rPr>
          <w:rFonts w:ascii="Times New Roman" w:hAnsi="Times New Roman" w:cs="Times New Roman"/>
          <w:sz w:val="24"/>
          <w:szCs w:val="24"/>
        </w:rPr>
        <w:t>исковых</w:t>
      </w:r>
      <w:proofErr w:type="gramEnd"/>
      <w:r w:rsidRPr="00834D0B">
        <w:rPr>
          <w:rFonts w:ascii="Times New Roman" w:hAnsi="Times New Roman" w:cs="Times New Roman"/>
          <w:sz w:val="24"/>
          <w:szCs w:val="24"/>
        </w:rPr>
        <w:t xml:space="preserve"> заявления (удовлетворены). Кроме того, установлено, что арендатором лесных участков не в полной мере исполняется обязанность по надлежащему содержанию лесных дорог. Так, лесные участки в квартале 57 выделах 14, 5, 10, 7 Каменского участкового лесничества ОГКУ «Вичугское лесничество» эксплуатируются ООО «Велес» - ведется заготовка древесины. Для вывоза древесины используется дорога противопожарного назначения. При осмотре отмеченных участков выявлен факт наличия единичных стволов и нависших ветвей деревьев на лесной дороге, что препятствует проезду лесовозной и лесохозяйственной, в том числе лесопожарной, технике. Факт несоответствия лесной дороги установленным требованиям создает угрозу пожарной безопасности в лесах. В этой связи в адрес арендатора 13.09.2022 внесено представление, которое удовлетворено, нарушения устранены. В ходе анализа планов тушения лесных пожаров на территории лесничеств Ивановской области установлено, что ряд планов не соответствует требованиям </w:t>
      </w:r>
      <w:r w:rsidRPr="00834D0B">
        <w:rPr>
          <w:rFonts w:ascii="Times New Roman" w:hAnsi="Times New Roman" w:cs="Times New Roman"/>
          <w:sz w:val="24"/>
          <w:szCs w:val="24"/>
        </w:rPr>
        <w:lastRenderedPageBreak/>
        <w:t xml:space="preserve">действующего законодательства. В этой связи, прокуратурой в адрес руководителей лесничеств Ивановской области 06.04.2022 внесено 7 представлений об устранении нарушений закона, причин и условий им способствующих, которые удовлетворены, | лицо привлечено к дисциплинарной ответственности. В отчетном периоде межрайпрокуратурой в деятельности арендаторов лесных участков выявлены нарушения лесного законодательства, связанные с непроведением компенсационного лесовосстановления. Так, установлено, что арендаторами лесных участков на территории Ивановской области в нарушении договорных обязательств и норм действующего законодательства компенсационное лесовосстановление на площади равной площади проведенной рубки лесных насаждений не проведено, заявление о намерении провести отмеченные работы по лесовосстановлению в Комитет Ивановской области по лесному хозяйству не направлялось. В этой связи прокуратурой в адрес арендаторов 11.08.2022 внесены представления об устранении нарушений закона, причин и условий им способствующих (удовлетворены). По постановлениям природоохранного прокурора Комитетом Ивановской области по лесному хозяйству должностные лица предприятий, являющихся арендаторами лесных участков, привлечены к административной ответственности, предусмотренной ст. 8.27 КоАП РФ (нарушение требований лесного законодательства по воспроизводству лесов и лесоразведению), назначено наказание в виде административного штрафа в размере 5000 рублей. Поскольку ООО «Основа» действенных мер по проведению компенсационного лесовосстановления не принято, прокуратурой 04.10.2022 направлено исковое заявление (рассмотрено, удовлетворено, находится на исполнении). В ходе осуществления надзорной деятельности прокуратурой в 2022 году выявлен факт неисполнения органом местного самоуправления предусмотренных законодательством полномочий в сфере охраны и использования лесов. </w:t>
      </w:r>
      <w:proofErr w:type="gramStart"/>
      <w:r w:rsidRPr="00834D0B">
        <w:rPr>
          <w:rFonts w:ascii="Times New Roman" w:hAnsi="Times New Roman" w:cs="Times New Roman"/>
          <w:sz w:val="24"/>
          <w:szCs w:val="24"/>
        </w:rPr>
        <w:t>Так, в нарушение требований лесного законодательства администрацией Южского муниципального района Ивановской области не разработаны материалы лесоустройства и лесохозяйственные регламенты на участки лесных насаждений - городских лесов в с. Мугреевский Южского муниципального района Ивановской области, подлежащих охране в соответствии с Лесным кодексом Российской Федерации.</w:t>
      </w:r>
      <w:proofErr w:type="gramEnd"/>
      <w:r w:rsidRPr="00834D0B">
        <w:rPr>
          <w:rFonts w:ascii="Times New Roman" w:hAnsi="Times New Roman" w:cs="Times New Roman"/>
          <w:sz w:val="24"/>
          <w:szCs w:val="24"/>
        </w:rPr>
        <w:t xml:space="preserve"> Земельные участки, покрытые лесом, были уже размежеваны. В этой связи в адрес администрации внесено представление, которое удовлетворено. Решением Палехского районного суда Ивановской области удовлетворены требования природоохранного прокурора, на администрацию Южского муниципального района Ивановской области возложена обязанность провести лесоустройство и разработать лесохозяйственные регламенты городских лесов с. Мугреевский Южского муниципального района Ивановской области. Аналогичные нарушения выявлены в деятельности администрации Родниковского муниципального района Ивановской области, в связи с чем, 12.07.2022 в адрес органа местного самоуправления внесено представление (удовлетворено), в суд 07.09.2022 направлено исковое заявление (удовлетворено). В анализируемом периоде прокуратурой выявлялись нарушения законодательства в сфере охраны объектов животного мира. Выявлены нарушения в деятельности приюта для животных «Проект Майский День». При обследовании территории приюта установлено, что хранящаяся продукция животного происхождения не имеет маркировки и ветеринарно-сопроводительных документов, допускаются нарушения при обращении с биологическими отходами, осуществляется хранение просроченных лекарственных препаратов. На территории отсутствуют изолятор, моечно-дезинфекционный блок. Помещения ветеринарного пункта и карантина, территория выгульной площадки не в полном объеме соответствуют установленным требованиям. Отсутствуют помещения для содержания животных. На вольерах не предусмотрено место для размещения информации о животном, содержание собак осуществляется в будках на цепи не являющихся составной частью вольера. Журнал движения животных в приюте на момент проверки не представлен. Внесено </w:t>
      </w:r>
      <w:r w:rsidRPr="00834D0B">
        <w:rPr>
          <w:rFonts w:ascii="Times New Roman" w:hAnsi="Times New Roman" w:cs="Times New Roman"/>
          <w:sz w:val="24"/>
          <w:szCs w:val="24"/>
        </w:rPr>
        <w:lastRenderedPageBreak/>
        <w:t xml:space="preserve">представление. Однако действенных мер по его исполнению не принято, в </w:t>
      </w:r>
      <w:proofErr w:type="gramStart"/>
      <w:r w:rsidRPr="00834D0B">
        <w:rPr>
          <w:rFonts w:ascii="Times New Roman" w:hAnsi="Times New Roman" w:cs="Times New Roman"/>
          <w:sz w:val="24"/>
          <w:szCs w:val="24"/>
        </w:rPr>
        <w:t>связи</w:t>
      </w:r>
      <w:proofErr w:type="gramEnd"/>
      <w:r w:rsidRPr="00834D0B">
        <w:rPr>
          <w:rFonts w:ascii="Times New Roman" w:hAnsi="Times New Roman" w:cs="Times New Roman"/>
          <w:sz w:val="24"/>
          <w:szCs w:val="24"/>
        </w:rPr>
        <w:t xml:space="preserve"> с чем прокуратура обратилась в суд с исковым заявлением о понуждении указанного приюта в течение шести месяцев со дня вступления решения суда в законную силу обеспечить содержание собак приюте в вольерах, клетках и других предназначенных для этого строениях, сооружениях, помещениях, соответствующих требованиям пункта 2.2. Норм содержания животных в приютах для животных на территории Ивановской области, утвержденных постановлением Правительства Ивановской области от 08.07.2020 № 310-п. и установить ограждение площадки для выгула животных высотой не менее 2 метров с заглублением на 0,2 метра. Решением Советского районного суда г. Иваново от 30.03.2022 исковые требования прокуратуры удовлетворены в полном объеме. К настоящему времени вышеуказанное решение суда исполнено полностью, содержание животных в приюте организовано в соответствии с установленными требованиями. Также проведена проверка вновь оборудованного приюта ООО «ЭкоСервис», на территории которого не оборудованы ветеринарный пункт с помещением операционной; карантинное помещение; изолятор; стационар; кормокухня и другие предусмотренные обязательными требованиями помещения и оборудование. По данным фактам генеральному директору ООО «ЭкоСервис» внесено представление. Представление рассмотрено, нарушение частично </w:t>
      </w:r>
      <w:proofErr w:type="gramStart"/>
      <w:r w:rsidRPr="00834D0B">
        <w:rPr>
          <w:rFonts w:ascii="Times New Roman" w:hAnsi="Times New Roman" w:cs="Times New Roman"/>
          <w:sz w:val="24"/>
          <w:szCs w:val="24"/>
        </w:rPr>
        <w:t>устранены</w:t>
      </w:r>
      <w:proofErr w:type="gramEnd"/>
      <w:r w:rsidRPr="00834D0B">
        <w:rPr>
          <w:rFonts w:ascii="Times New Roman" w:hAnsi="Times New Roman" w:cs="Times New Roman"/>
          <w:sz w:val="24"/>
          <w:szCs w:val="24"/>
        </w:rPr>
        <w:t>. В данной связи к юридическому лицу предъявлен и</w:t>
      </w:r>
      <w:proofErr w:type="gramStart"/>
      <w:r w:rsidRPr="00834D0B">
        <w:rPr>
          <w:rFonts w:ascii="Times New Roman" w:hAnsi="Times New Roman" w:cs="Times New Roman"/>
          <w:sz w:val="24"/>
          <w:szCs w:val="24"/>
        </w:rPr>
        <w:t>ск с тр</w:t>
      </w:r>
      <w:proofErr w:type="gramEnd"/>
      <w:r w:rsidRPr="00834D0B">
        <w:rPr>
          <w:rFonts w:ascii="Times New Roman" w:hAnsi="Times New Roman" w:cs="Times New Roman"/>
          <w:sz w:val="24"/>
          <w:szCs w:val="24"/>
        </w:rPr>
        <w:t xml:space="preserve">ебованием обязать в течение шести месяцев со дня вступления решения суда в законную силу привести приют для животных, расположенный по адресу: </w:t>
      </w:r>
      <w:proofErr w:type="gramStart"/>
      <w:r w:rsidRPr="00834D0B">
        <w:rPr>
          <w:rFonts w:ascii="Times New Roman" w:hAnsi="Times New Roman" w:cs="Times New Roman"/>
          <w:sz w:val="24"/>
          <w:szCs w:val="24"/>
        </w:rPr>
        <w:t>Ивановская область, Ивановский район, д. Волжанка, в соответствие с законодательством об ответственном обращении с животными, а именно: оборудовать ветеринарный пункт с помещением операционной, карантинное помещение, изолятор, стационар, кормокухню, моечно-дезинфекционный блок, место для хранения кормов, место для хранения подстилочного материала, место для хранения инвентаря, площадку для выгула животных, в соответствии с требованиями раздела 2 Порядка организации деятельности приютов для животных на</w:t>
      </w:r>
      <w:proofErr w:type="gramEnd"/>
      <w:r w:rsidRPr="00834D0B">
        <w:rPr>
          <w:rFonts w:ascii="Times New Roman" w:hAnsi="Times New Roman" w:cs="Times New Roman"/>
          <w:sz w:val="24"/>
          <w:szCs w:val="24"/>
        </w:rPr>
        <w:t xml:space="preserve"> территории Ивановской области, утвержденного постановлением Правительства Ивановской области от 08.07.2020 № 310-п. Иск </w:t>
      </w:r>
      <w:proofErr w:type="gramStart"/>
      <w:r w:rsidRPr="00834D0B">
        <w:rPr>
          <w:rFonts w:ascii="Times New Roman" w:hAnsi="Times New Roman" w:cs="Times New Roman"/>
          <w:sz w:val="24"/>
          <w:szCs w:val="24"/>
        </w:rPr>
        <w:t>рассмотрен и удовлетворен</w:t>
      </w:r>
      <w:proofErr w:type="gramEnd"/>
      <w:r w:rsidRPr="00834D0B">
        <w:rPr>
          <w:rFonts w:ascii="Times New Roman" w:hAnsi="Times New Roman" w:cs="Times New Roman"/>
          <w:sz w:val="24"/>
          <w:szCs w:val="24"/>
        </w:rPr>
        <w:t xml:space="preserve"> 12.02.2022. Исполнение судебного решения находится на контроле природоохранной прокуратуры.</w:t>
      </w:r>
    </w:p>
    <w:p w:rsidR="00117A86" w:rsidRPr="00343A2B" w:rsidRDefault="00117A86" w:rsidP="00343A2B">
      <w:pPr>
        <w:spacing w:after="0" w:line="240" w:lineRule="auto"/>
        <w:ind w:firstLine="709"/>
        <w:jc w:val="both"/>
        <w:rPr>
          <w:rFonts w:ascii="Times New Roman" w:eastAsia="Times New Roman" w:hAnsi="Times New Roman" w:cs="Times New Roman"/>
          <w:b/>
          <w:sz w:val="24"/>
          <w:szCs w:val="24"/>
          <w:lang w:eastAsia="ru-RU"/>
        </w:rPr>
      </w:pPr>
    </w:p>
    <w:p w:rsidR="00F57496" w:rsidRPr="00295AE1" w:rsidRDefault="00117A86" w:rsidP="00F57496">
      <w:pPr>
        <w:spacing w:after="0" w:line="240" w:lineRule="auto"/>
        <w:ind w:firstLine="709"/>
        <w:jc w:val="center"/>
        <w:rPr>
          <w:rFonts w:ascii="Times New Roman" w:eastAsia="Times New Roman" w:hAnsi="Times New Roman" w:cs="Times New Roman"/>
          <w:b/>
          <w:sz w:val="24"/>
          <w:szCs w:val="24"/>
          <w:lang w:eastAsia="ru-RU"/>
        </w:rPr>
      </w:pPr>
      <w:r w:rsidRPr="00295AE1">
        <w:rPr>
          <w:rFonts w:ascii="Times New Roman" w:eastAsia="Times New Roman" w:hAnsi="Times New Roman" w:cs="Times New Roman"/>
          <w:b/>
          <w:sz w:val="24"/>
          <w:szCs w:val="24"/>
          <w:lang w:eastAsia="ru-RU"/>
        </w:rPr>
        <w:t>16.5.</w:t>
      </w:r>
      <w:r>
        <w:rPr>
          <w:rFonts w:ascii="Times New Roman" w:eastAsia="Times New Roman" w:hAnsi="Times New Roman" w:cs="Times New Roman"/>
          <w:b/>
          <w:sz w:val="24"/>
          <w:szCs w:val="24"/>
          <w:lang w:eastAsia="ru-RU"/>
        </w:rPr>
        <w:t xml:space="preserve">4 </w:t>
      </w:r>
      <w:r w:rsidR="00F57496" w:rsidRPr="00295AE1">
        <w:rPr>
          <w:rFonts w:ascii="Times New Roman" w:eastAsia="Times New Roman" w:hAnsi="Times New Roman" w:cs="Times New Roman"/>
          <w:b/>
          <w:sz w:val="24"/>
          <w:szCs w:val="24"/>
          <w:lang w:eastAsia="ru-RU"/>
        </w:rPr>
        <w:t>Реализация в регионе реформы контрольно-надзорной деятельности</w:t>
      </w:r>
    </w:p>
    <w:p w:rsidR="00F57496" w:rsidRPr="00295AE1" w:rsidRDefault="00F57496" w:rsidP="00F57496">
      <w:pPr>
        <w:spacing w:after="0" w:line="240" w:lineRule="auto"/>
        <w:ind w:firstLine="709"/>
        <w:jc w:val="both"/>
        <w:rPr>
          <w:rFonts w:ascii="Times New Roman" w:eastAsia="Calibri" w:hAnsi="Times New Roman" w:cs="Times New Roman"/>
          <w:sz w:val="28"/>
          <w:szCs w:val="28"/>
        </w:rPr>
      </w:pPr>
    </w:p>
    <w:p w:rsidR="00F57496" w:rsidRPr="00295AE1" w:rsidRDefault="00F57496" w:rsidP="00F57496">
      <w:pPr>
        <w:spacing w:after="0" w:line="240" w:lineRule="auto"/>
        <w:ind w:firstLine="709"/>
        <w:jc w:val="both"/>
        <w:rPr>
          <w:rFonts w:ascii="Times New Roman" w:eastAsia="Calibri" w:hAnsi="Times New Roman" w:cs="Times New Roman"/>
          <w:bCs/>
          <w:sz w:val="24"/>
          <w:szCs w:val="24"/>
        </w:rPr>
      </w:pPr>
      <w:proofErr w:type="gramStart"/>
      <w:r w:rsidRPr="00295AE1">
        <w:rPr>
          <w:rFonts w:ascii="Times New Roman" w:eastAsia="Calibri" w:hAnsi="Times New Roman" w:cs="Times New Roman"/>
          <w:sz w:val="24"/>
          <w:szCs w:val="24"/>
        </w:rPr>
        <w:t xml:space="preserve">Начиная с 2017 года </w:t>
      </w:r>
      <w:r w:rsidRPr="00295AE1">
        <w:rPr>
          <w:rFonts w:ascii="Times New Roman" w:eastAsia="Calibri" w:hAnsi="Times New Roman" w:cs="Times New Roman"/>
          <w:bCs/>
          <w:sz w:val="24"/>
          <w:szCs w:val="24"/>
        </w:rPr>
        <w:t>региональный государственный экологический надзор в Ивановской области претерпевает период реформирования</w:t>
      </w:r>
      <w:proofErr w:type="gramEnd"/>
      <w:r w:rsidRPr="00295AE1">
        <w:rPr>
          <w:rFonts w:ascii="Times New Roman" w:eastAsia="Calibri" w:hAnsi="Times New Roman" w:cs="Times New Roman"/>
          <w:bCs/>
          <w:sz w:val="24"/>
          <w:szCs w:val="24"/>
        </w:rPr>
        <w:t>.</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proofErr w:type="gramStart"/>
      <w:r w:rsidRPr="00295AE1">
        <w:rPr>
          <w:rFonts w:ascii="Times New Roman" w:eastAsia="Calibri" w:hAnsi="Times New Roman" w:cs="Times New Roman"/>
          <w:bCs/>
          <w:iCs/>
          <w:color w:val="000000"/>
          <w:sz w:val="24"/>
          <w:szCs w:val="24"/>
          <w:shd w:val="clear" w:color="auto" w:fill="FFFFFF"/>
          <w:lang/>
        </w:rPr>
        <w:t>Реформирование системы государственного контроля</w:t>
      </w:r>
      <w:r w:rsidRPr="00295AE1">
        <w:rPr>
          <w:rFonts w:ascii="Times New Roman" w:eastAsia="Calibri" w:hAnsi="Times New Roman" w:cs="Times New Roman"/>
          <w:sz w:val="24"/>
          <w:szCs w:val="24"/>
          <w:lang/>
        </w:rPr>
        <w:t>определено в качестве одного из основных направлений стратегического развития Российской Федерации, реализуемых под эгидой Совета при Президенте Российской Федерации по стратегическому развитию и приоритетным проектам.</w:t>
      </w:r>
      <w:proofErr w:type="gramEnd"/>
    </w:p>
    <w:p w:rsidR="00F57496" w:rsidRPr="00295AE1" w:rsidRDefault="00F57496" w:rsidP="00F57496">
      <w:pPr>
        <w:spacing w:after="0" w:line="240"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bCs/>
          <w:sz w:val="24"/>
          <w:szCs w:val="24"/>
        </w:rPr>
        <w:t>Реформирование проходит в рамках реализации государственной п</w:t>
      </w:r>
      <w:r w:rsidRPr="00295AE1">
        <w:rPr>
          <w:rFonts w:ascii="Times New Roman" w:eastAsia="Calibri" w:hAnsi="Times New Roman" w:cs="Times New Roman"/>
          <w:sz w:val="24"/>
          <w:szCs w:val="24"/>
        </w:rPr>
        <w:t>рограммы «Реформа контрольной и надзорной деятельности», которая была утверждена 21 декабря 2016 года президиумом Совета при Президенте Российской Федерации по стратегическому развитию и приоритетным проектам. Срок реализации программы - до 2025 года.</w:t>
      </w:r>
    </w:p>
    <w:p w:rsidR="00F57496" w:rsidRPr="00295AE1"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Основными целями реализации программы являются:</w:t>
      </w:r>
    </w:p>
    <w:p w:rsidR="00F57496" w:rsidRPr="00295AE1"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на 50% снижение уровня ущерба охраняемым законом ценностям, в том числе, жизни и здоровью человека;</w:t>
      </w:r>
    </w:p>
    <w:p w:rsidR="00F57496" w:rsidRPr="00295AE1" w:rsidRDefault="00F57496" w:rsidP="00F57496">
      <w:pPr>
        <w:spacing w:after="0" w:line="240" w:lineRule="auto"/>
        <w:ind w:firstLine="709"/>
        <w:jc w:val="both"/>
        <w:rPr>
          <w:rFonts w:ascii="Times New Roman" w:eastAsia="Calibri" w:hAnsi="Times New Roman" w:cs="Times New Roman"/>
          <w:sz w:val="24"/>
          <w:szCs w:val="24"/>
        </w:rPr>
      </w:pPr>
      <w:r w:rsidRPr="00295AE1">
        <w:rPr>
          <w:rFonts w:ascii="Times New Roman" w:eastAsia="Times New Roman" w:hAnsi="Times New Roman" w:cs="Times New Roman"/>
          <w:sz w:val="24"/>
          <w:szCs w:val="24"/>
          <w:lang w:eastAsia="ru-RU"/>
        </w:rPr>
        <w:t>- на 30% снижение уровня материального ущерба по контролируемым видам рисков;</w:t>
      </w:r>
    </w:p>
    <w:p w:rsidR="00F57496" w:rsidRPr="00295AE1"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t>- на 50% снижение административной нагрузки на организации и граждан, осуществляющих предпринимательскую деятельность;</w:t>
      </w:r>
    </w:p>
    <w:p w:rsidR="00F57496" w:rsidRPr="00295AE1" w:rsidRDefault="00F57496" w:rsidP="00F57496">
      <w:pPr>
        <w:spacing w:after="0" w:line="240" w:lineRule="auto"/>
        <w:ind w:firstLine="709"/>
        <w:jc w:val="both"/>
        <w:rPr>
          <w:rFonts w:ascii="Times New Roman" w:eastAsia="Times New Roman" w:hAnsi="Times New Roman" w:cs="Times New Roman"/>
          <w:sz w:val="24"/>
          <w:szCs w:val="24"/>
          <w:lang w:eastAsia="ru-RU"/>
        </w:rPr>
      </w:pPr>
      <w:r w:rsidRPr="00295AE1">
        <w:rPr>
          <w:rFonts w:ascii="Times New Roman" w:eastAsia="Times New Roman" w:hAnsi="Times New Roman" w:cs="Times New Roman"/>
          <w:sz w:val="24"/>
          <w:szCs w:val="24"/>
          <w:lang w:eastAsia="ru-RU"/>
        </w:rPr>
        <w:lastRenderedPageBreak/>
        <w:t xml:space="preserve">- на 200% повышение индекса качества администрирования контрольно-надзорных функций в результате повышения эффективности организации контрольно-надзорной деятельности. </w:t>
      </w:r>
    </w:p>
    <w:p w:rsidR="00F57496" w:rsidRPr="00295AE1" w:rsidRDefault="00F57496" w:rsidP="00F57496">
      <w:pPr>
        <w:widowControl w:val="0"/>
        <w:spacing w:after="0" w:line="240" w:lineRule="auto"/>
        <w:ind w:firstLine="720"/>
        <w:jc w:val="both"/>
        <w:rPr>
          <w:rFonts w:ascii="Times New Roman" w:eastAsia="Times New Roman" w:hAnsi="Times New Roman" w:cs="Times New Roman"/>
          <w:bCs/>
          <w:iCs/>
          <w:sz w:val="24"/>
          <w:szCs w:val="24"/>
        </w:rPr>
      </w:pPr>
      <w:r w:rsidRPr="00295AE1">
        <w:rPr>
          <w:rFonts w:ascii="Times New Roman" w:eastAsia="Times New Roman" w:hAnsi="Times New Roman" w:cs="Times New Roman"/>
          <w:bCs/>
          <w:iCs/>
          <w:sz w:val="24"/>
          <w:szCs w:val="24"/>
        </w:rPr>
        <w:t>Основные задачи реформы госконтроля</w:t>
      </w:r>
      <w:r w:rsidRPr="00295AE1">
        <w:rPr>
          <w:rFonts w:ascii="Times New Roman" w:eastAsia="Times New Roman" w:hAnsi="Times New Roman" w:cs="Times New Roman"/>
          <w:b/>
          <w:i/>
          <w:iCs/>
          <w:color w:val="000000"/>
          <w:sz w:val="24"/>
          <w:szCs w:val="24"/>
          <w:shd w:val="clear" w:color="auto" w:fill="FFFFFF"/>
        </w:rPr>
        <w:t xml:space="preserve"> — </w:t>
      </w:r>
      <w:r w:rsidRPr="00295AE1">
        <w:rPr>
          <w:rFonts w:ascii="Times New Roman" w:eastAsia="Times New Roman" w:hAnsi="Times New Roman" w:cs="Times New Roman"/>
          <w:bCs/>
          <w:iCs/>
          <w:sz w:val="24"/>
          <w:szCs w:val="24"/>
        </w:rPr>
        <w:t>сокращение административного давления на бизнес и повышение безопасности государства иобщества за счёт повышения эффективности контрольно-надзорной деятельности.</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Программой определено восемь самостоятельных проектов-задач:</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Внедрение риск-ориентированного подхода при осуществлении контрольно- надзорной деятельности;</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Внедрение системы оценки результативности и эффективности контрольно- надзорной деятельности;</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Систематизация, сокращение количества и актуализация обязательных требований;</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Внедрение системы комплексной профилактики нарушений обязательных требований;</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Внедрение эффективных механизмов кадровой политики в деятельности контрольно-надзорных органов;</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Внедрение системы предупреждения н профилактики коррупционных проявлений в контрольно-надзорной деятельности;</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Автоматизация контрольно-надзорной деятельности</w:t>
      </w:r>
      <w:r w:rsidRPr="00295AE1">
        <w:rPr>
          <w:rFonts w:ascii="Times New Roman" w:eastAsia="Calibri" w:hAnsi="Times New Roman" w:cs="Times New Roman"/>
          <w:sz w:val="24"/>
          <w:szCs w:val="24"/>
          <w:lang w:val="en-US"/>
        </w:rPr>
        <w:t>;</w:t>
      </w:r>
    </w:p>
    <w:p w:rsidR="00F57496" w:rsidRPr="00295AE1" w:rsidRDefault="00F57496" w:rsidP="00F57496">
      <w:pPr>
        <w:widowControl w:val="0"/>
        <w:numPr>
          <w:ilvl w:val="0"/>
          <w:numId w:val="17"/>
        </w:numPr>
        <w:tabs>
          <w:tab w:val="left" w:pos="914"/>
        </w:tabs>
        <w:spacing w:after="0" w:line="240" w:lineRule="auto"/>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Повышение качества реализации контрольно-надзорных полномочий на региональном и муниципальном уровнях.</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Паспорт каждого из этих проектов содержит целевые показатели, которые должны быть достигнуты в конкретные сроки, а также описания мероприятий, которые будут реализованы на том или ином этапе реформы. Мероприятия каждого из проектов при этом согласованы друг с другом и должны реализовываться параллельным курсом.</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Первым принципиальным проектом является внедрение </w:t>
      </w:r>
      <w:proofErr w:type="gramStart"/>
      <w:r w:rsidRPr="00295AE1">
        <w:rPr>
          <w:rFonts w:ascii="Times New Roman" w:eastAsia="Calibri" w:hAnsi="Times New Roman" w:cs="Times New Roman"/>
          <w:sz w:val="24"/>
          <w:szCs w:val="24"/>
        </w:rPr>
        <w:t>риск-ориентированного</w:t>
      </w:r>
      <w:proofErr w:type="gramEnd"/>
      <w:r w:rsidRPr="00295AE1">
        <w:rPr>
          <w:rFonts w:ascii="Times New Roman" w:eastAsia="Calibri" w:hAnsi="Times New Roman" w:cs="Times New Roman"/>
          <w:sz w:val="24"/>
          <w:szCs w:val="24"/>
        </w:rPr>
        <w:t xml:space="preserve"> подхода в надзорной деятельности.</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Существующая модель контрольно-надзорной деятельности обязывает контрольно-надзорные органы осуществлять аналогичные по охвату проверки подконтрольных объектов вне зависимости от уровней формируемых их деятельностью рисков охраняемым общественным отношениям, что зачастую приводит к неэффективному расходованию ресурсов. Одновременно складывается ситуация, при которой количество подконтрольных объектов превышает потенциальные возможности контрольно-надзорного органа по их проверке, что, в свою очередь, может привести к отсутствию возможности обеспечить конечную эффективность надзора по тому или иному направлению.</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Внедрение методов оценки риска должно привести к снижению общей административной нагрузки на субъекты хозяйственной деятельности с одновременным повышением уровня эффективности контрольно-надзорной деятельности. Кроме того, это должно позволить увеличить охват потенциальных нарушителей обязательных требований, представляющих непосредственную угрозу причинения вреда охраняемым законом ценностям, и одновременно снизить нагрузку на подконтрольные субъекты, которые не представляют реальной угрозы причинения вреда таким ценностям. Внедрение </w:t>
      </w:r>
      <w:proofErr w:type="gramStart"/>
      <w:r w:rsidRPr="00295AE1">
        <w:rPr>
          <w:rFonts w:ascii="Times New Roman" w:eastAsia="Calibri" w:hAnsi="Times New Roman" w:cs="Times New Roman"/>
          <w:sz w:val="24"/>
          <w:szCs w:val="24"/>
        </w:rPr>
        <w:t>риск-ориентированного</w:t>
      </w:r>
      <w:proofErr w:type="gramEnd"/>
      <w:r w:rsidRPr="00295AE1">
        <w:rPr>
          <w:rFonts w:ascii="Times New Roman" w:eastAsia="Calibri" w:hAnsi="Times New Roman" w:cs="Times New Roman"/>
          <w:sz w:val="24"/>
          <w:szCs w:val="24"/>
        </w:rPr>
        <w:t xml:space="preserve"> контроля должно привести к снижению числа проверок, а отдельные категории бизнеса и вовсе освободить от необходимости прохождения плановых мероприятий. При этом должно быть обеспечено сохранение или даже повышение уровня безопасности в подконтрольной сфере.</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proofErr w:type="gramStart"/>
      <w:r w:rsidRPr="00295AE1">
        <w:rPr>
          <w:rFonts w:ascii="Times New Roman" w:eastAsia="Calibri" w:hAnsi="Times New Roman" w:cs="Times New Roman"/>
          <w:sz w:val="24"/>
          <w:szCs w:val="24"/>
        </w:rPr>
        <w:t xml:space="preserve">В соответствии со статьей 8.1 Федерального закона от 26.12.2008 № 294-ФЗ «О защите прав юридических лиц и индивидуальных предпринимателей при осуществлении </w:t>
      </w:r>
      <w:r w:rsidRPr="00295AE1">
        <w:rPr>
          <w:rFonts w:ascii="Times New Roman" w:eastAsia="Calibri" w:hAnsi="Times New Roman" w:cs="Times New Roman"/>
          <w:sz w:val="24"/>
          <w:szCs w:val="24"/>
        </w:rPr>
        <w:lastRenderedPageBreak/>
        <w:t>государственного контроля (надзора) и муниципального контроля», частью 2 статьи 2 Федерального закона от 13 июля 2015 г. № 246-ФЗ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Pr="00295AE1">
        <w:rPr>
          <w:rFonts w:ascii="Times New Roman" w:eastAsia="Calibri" w:hAnsi="Times New Roman" w:cs="Times New Roman"/>
          <w:sz w:val="24"/>
          <w:szCs w:val="24"/>
        </w:rPr>
        <w:t xml:space="preserve">» Правительством Российской Федерации принято Постановление от </w:t>
      </w:r>
      <w:r w:rsidRPr="0043048C">
        <w:rPr>
          <w:rFonts w:ascii="Times New Roman" w:eastAsia="Calibri" w:hAnsi="Times New Roman" w:cs="Times New Roman"/>
          <w:sz w:val="24"/>
          <w:szCs w:val="24"/>
        </w:rPr>
        <w:t xml:space="preserve">17 августа 2016 года № 806 утверждены Правила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и перечень видов государственного контроля (надзора), которые осуществляются с применением </w:t>
      </w:r>
      <w:proofErr w:type="gramStart"/>
      <w:r w:rsidRPr="0043048C">
        <w:rPr>
          <w:rFonts w:ascii="Times New Roman" w:eastAsia="Calibri" w:hAnsi="Times New Roman" w:cs="Times New Roman"/>
          <w:sz w:val="24"/>
          <w:szCs w:val="24"/>
        </w:rPr>
        <w:t>риск-ориентированного</w:t>
      </w:r>
      <w:proofErr w:type="gramEnd"/>
      <w:r w:rsidRPr="0043048C">
        <w:rPr>
          <w:rFonts w:ascii="Times New Roman" w:eastAsia="Calibri" w:hAnsi="Times New Roman" w:cs="Times New Roman"/>
          <w:sz w:val="24"/>
          <w:szCs w:val="24"/>
        </w:rPr>
        <w:t xml:space="preserve"> подхода.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proofErr w:type="gramStart"/>
      <w:r w:rsidRPr="0043048C">
        <w:rPr>
          <w:rFonts w:ascii="Times New Roman" w:eastAsia="Calibri" w:hAnsi="Times New Roman" w:cs="Times New Roman"/>
          <w:sz w:val="24"/>
          <w:szCs w:val="24"/>
        </w:rPr>
        <w:t xml:space="preserve">При этом </w:t>
      </w:r>
      <w:hyperlink r:id="rId112" w:history="1">
        <w:r w:rsidRPr="0043048C">
          <w:rPr>
            <w:rFonts w:ascii="Times New Roman" w:eastAsia="Calibri" w:hAnsi="Times New Roman" w:cs="Times New Roman"/>
            <w:sz w:val="24"/>
            <w:szCs w:val="24"/>
          </w:rPr>
          <w:t>критерии</w:t>
        </w:r>
      </w:hyperlink>
      <w:r w:rsidRPr="0043048C">
        <w:rPr>
          <w:rFonts w:ascii="Times New Roman" w:eastAsia="Calibri" w:hAnsi="Times New Roman" w:cs="Times New Roman"/>
          <w:sz w:val="24"/>
          <w:szCs w:val="24"/>
        </w:rPr>
        <w:t xml:space="preserve"> отнесения производственных объектов, используемых юридическими лицами и индивидуальными предпринимателями, оказывающих негативное воздействие на окружающую среду, к определенной категории риска для регионального государственного экологического надзора, определены Постановлением Правительства РФ от 22.11.2017 № 1410 «О критериях отнесения производственных объектов, используемых юридическими лицами и индивидуальными предпринимателями, оказывающих негативное воздействие на окружающую среду, к определенной категории риска для регионального государственного экологического надзора</w:t>
      </w:r>
      <w:proofErr w:type="gramEnd"/>
      <w:r w:rsidRPr="0043048C">
        <w:rPr>
          <w:rFonts w:ascii="Times New Roman" w:eastAsia="Calibri" w:hAnsi="Times New Roman" w:cs="Times New Roman"/>
          <w:sz w:val="24"/>
          <w:szCs w:val="24"/>
        </w:rPr>
        <w:t xml:space="preserve"> и об особенностях осуществления указанного надзора».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В соответствии с указанными выше требованиями Департаментом в 202</w:t>
      </w:r>
      <w:r w:rsidR="000D7361" w:rsidRPr="0043048C">
        <w:rPr>
          <w:rFonts w:ascii="Times New Roman" w:eastAsia="Calibri" w:hAnsi="Times New Roman" w:cs="Times New Roman"/>
          <w:sz w:val="24"/>
          <w:szCs w:val="24"/>
        </w:rPr>
        <w:t>2</w:t>
      </w:r>
      <w:r w:rsidRPr="0043048C">
        <w:rPr>
          <w:rFonts w:ascii="Times New Roman" w:eastAsia="Calibri" w:hAnsi="Times New Roman" w:cs="Times New Roman"/>
          <w:sz w:val="24"/>
          <w:szCs w:val="24"/>
        </w:rPr>
        <w:t xml:space="preserve"> году была проведена следующая работа: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xml:space="preserve">- </w:t>
      </w:r>
      <w:r w:rsidR="000D7361" w:rsidRPr="0043048C">
        <w:rPr>
          <w:rFonts w:ascii="Times New Roman" w:eastAsia="Calibri" w:hAnsi="Times New Roman" w:cs="Times New Roman"/>
          <w:sz w:val="24"/>
          <w:szCs w:val="24"/>
        </w:rPr>
        <w:t>закончена работа по</w:t>
      </w:r>
      <w:r w:rsidRPr="0043048C">
        <w:rPr>
          <w:rFonts w:ascii="Times New Roman" w:eastAsia="Calibri" w:hAnsi="Times New Roman" w:cs="Times New Roman"/>
          <w:sz w:val="24"/>
          <w:szCs w:val="24"/>
        </w:rPr>
        <w:t xml:space="preserve"> установлен</w:t>
      </w:r>
      <w:r w:rsidR="000D7361" w:rsidRPr="0043048C">
        <w:rPr>
          <w:rFonts w:ascii="Times New Roman" w:eastAsia="Calibri" w:hAnsi="Times New Roman" w:cs="Times New Roman"/>
          <w:sz w:val="24"/>
          <w:szCs w:val="24"/>
        </w:rPr>
        <w:t>ию</w:t>
      </w:r>
      <w:r w:rsidRPr="0043048C">
        <w:rPr>
          <w:rFonts w:ascii="Times New Roman" w:eastAsia="Calibri" w:hAnsi="Times New Roman" w:cs="Times New Roman"/>
          <w:sz w:val="24"/>
          <w:szCs w:val="24"/>
        </w:rPr>
        <w:t xml:space="preserve"> категории риска для поднадзорных объектов;</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proofErr w:type="gramStart"/>
      <w:r w:rsidRPr="0043048C">
        <w:rPr>
          <w:rFonts w:ascii="Times New Roman" w:eastAsia="Calibri" w:hAnsi="Times New Roman" w:cs="Times New Roman"/>
          <w:sz w:val="24"/>
          <w:szCs w:val="24"/>
        </w:rPr>
        <w:t>-</w:t>
      </w:r>
      <w:r w:rsidR="000D7361" w:rsidRPr="0043048C">
        <w:rPr>
          <w:rFonts w:ascii="Times New Roman" w:eastAsia="Calibri" w:hAnsi="Times New Roman" w:cs="Times New Roman"/>
          <w:sz w:val="24"/>
          <w:szCs w:val="24"/>
        </w:rPr>
        <w:t>в работе используются ранее утвержденные</w:t>
      </w:r>
      <w:r w:rsidRPr="0043048C">
        <w:rPr>
          <w:rFonts w:ascii="Times New Roman" w:eastAsia="Calibri" w:hAnsi="Times New Roman" w:cs="Times New Roman"/>
          <w:sz w:val="24"/>
          <w:szCs w:val="24"/>
        </w:rPr>
        <w:t xml:space="preserve"> чек-листы, необходимые для проведения проверочных мероприятий в новом году;</w:t>
      </w:r>
      <w:proofErr w:type="gramEnd"/>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план проверок хозяйствующих субъектов на 202</w:t>
      </w:r>
      <w:r w:rsidR="00DF7DAB" w:rsidRPr="0043048C">
        <w:rPr>
          <w:rFonts w:ascii="Times New Roman" w:eastAsia="Calibri" w:hAnsi="Times New Roman" w:cs="Times New Roman"/>
          <w:sz w:val="24"/>
          <w:szCs w:val="24"/>
        </w:rPr>
        <w:t>2</w:t>
      </w:r>
      <w:r w:rsidRPr="0043048C">
        <w:rPr>
          <w:rFonts w:ascii="Times New Roman" w:eastAsia="Calibri" w:hAnsi="Times New Roman" w:cs="Times New Roman"/>
          <w:sz w:val="24"/>
          <w:szCs w:val="24"/>
        </w:rPr>
        <w:t xml:space="preserve"> год </w:t>
      </w:r>
      <w:r w:rsidR="000D7361" w:rsidRPr="0043048C">
        <w:rPr>
          <w:rFonts w:ascii="Times New Roman" w:eastAsia="Calibri" w:hAnsi="Times New Roman" w:cs="Times New Roman"/>
          <w:sz w:val="24"/>
          <w:szCs w:val="24"/>
        </w:rPr>
        <w:t xml:space="preserve">был </w:t>
      </w:r>
      <w:r w:rsidRPr="0043048C">
        <w:rPr>
          <w:rFonts w:ascii="Times New Roman" w:eastAsia="Calibri" w:hAnsi="Times New Roman" w:cs="Times New Roman"/>
          <w:sz w:val="24"/>
          <w:szCs w:val="24"/>
        </w:rPr>
        <w:t>сформирован с учетом с</w:t>
      </w:r>
      <w:r w:rsidR="000D7361" w:rsidRPr="0043048C">
        <w:rPr>
          <w:rFonts w:ascii="Times New Roman" w:eastAsia="Calibri" w:hAnsi="Times New Roman" w:cs="Times New Roman"/>
          <w:sz w:val="24"/>
          <w:szCs w:val="24"/>
        </w:rPr>
        <w:t>оответствующих категорий рисков;</w:t>
      </w:r>
    </w:p>
    <w:p w:rsidR="000D7361" w:rsidRPr="0043048C" w:rsidRDefault="000D7361"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сформирован реестр поднадзорных объектов с учетом категорий риска;</w:t>
      </w:r>
    </w:p>
    <w:p w:rsidR="000D7361" w:rsidRPr="0043048C" w:rsidRDefault="000D7361"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на сайте Департаме</w:t>
      </w:r>
      <w:r w:rsidR="0043048C">
        <w:rPr>
          <w:rFonts w:ascii="Times New Roman" w:eastAsia="Calibri" w:hAnsi="Times New Roman" w:cs="Times New Roman"/>
          <w:sz w:val="24"/>
          <w:szCs w:val="24"/>
        </w:rPr>
        <w:t>н</w:t>
      </w:r>
      <w:r w:rsidRPr="0043048C">
        <w:rPr>
          <w:rFonts w:ascii="Times New Roman" w:eastAsia="Calibri" w:hAnsi="Times New Roman" w:cs="Times New Roman"/>
          <w:sz w:val="24"/>
          <w:szCs w:val="24"/>
        </w:rPr>
        <w:t xml:space="preserve">ты </w:t>
      </w:r>
      <w:r w:rsidR="0043048C" w:rsidRPr="0043048C">
        <w:rPr>
          <w:rFonts w:ascii="Times New Roman" w:eastAsia="Calibri" w:hAnsi="Times New Roman" w:cs="Times New Roman"/>
          <w:sz w:val="24"/>
          <w:szCs w:val="24"/>
        </w:rPr>
        <w:t xml:space="preserve">в разделе «Реестр категорированных объектов» </w:t>
      </w:r>
      <w:r w:rsidRPr="0043048C">
        <w:rPr>
          <w:rFonts w:ascii="Times New Roman" w:eastAsia="Calibri" w:hAnsi="Times New Roman" w:cs="Times New Roman"/>
          <w:sz w:val="24"/>
          <w:szCs w:val="24"/>
        </w:rPr>
        <w:t>созданы</w:t>
      </w:r>
      <w:r w:rsidR="0043048C" w:rsidRPr="0043048C">
        <w:rPr>
          <w:rFonts w:ascii="Times New Roman" w:eastAsia="Calibri" w:hAnsi="Times New Roman" w:cs="Times New Roman"/>
          <w:sz w:val="24"/>
          <w:szCs w:val="24"/>
        </w:rPr>
        <w:t xml:space="preserve"> видж</w:t>
      </w:r>
      <w:r w:rsidR="0043048C">
        <w:rPr>
          <w:rFonts w:ascii="Times New Roman" w:eastAsia="Calibri" w:hAnsi="Times New Roman" w:cs="Times New Roman"/>
          <w:sz w:val="24"/>
          <w:szCs w:val="24"/>
        </w:rPr>
        <w:t>е</w:t>
      </w:r>
      <w:r w:rsidR="0043048C" w:rsidRPr="0043048C">
        <w:rPr>
          <w:rFonts w:ascii="Times New Roman" w:eastAsia="Calibri" w:hAnsi="Times New Roman" w:cs="Times New Roman"/>
          <w:sz w:val="24"/>
          <w:szCs w:val="24"/>
        </w:rPr>
        <w:t>ты, которые позволяют природопользователю самостоятельно определить свою категорию риска.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xml:space="preserve">Таким образом, в настоящее время в рамках регионального государственного экологического надзора в Ивановской области в полной мере применяется </w:t>
      </w:r>
      <w:proofErr w:type="gramStart"/>
      <w:r w:rsidRPr="0043048C">
        <w:rPr>
          <w:rFonts w:ascii="Times New Roman" w:eastAsia="Calibri" w:hAnsi="Times New Roman" w:cs="Times New Roman"/>
          <w:sz w:val="24"/>
          <w:szCs w:val="24"/>
        </w:rPr>
        <w:t>риск-ориентированный</w:t>
      </w:r>
      <w:proofErr w:type="gramEnd"/>
      <w:r w:rsidRPr="0043048C">
        <w:rPr>
          <w:rFonts w:ascii="Times New Roman" w:eastAsia="Calibri" w:hAnsi="Times New Roman" w:cs="Times New Roman"/>
          <w:sz w:val="24"/>
          <w:szCs w:val="24"/>
        </w:rPr>
        <w:t xml:space="preserve"> подход. </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Постановлением Правительства РФ от 22.11.2017 № 1410 предусмотрены следующие категории риска: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категории высокого риска;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категории значительного риска;</w:t>
      </w:r>
    </w:p>
    <w:p w:rsidR="00F57496" w:rsidRPr="0043048C"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категории среднего риска;</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43048C">
        <w:rPr>
          <w:rFonts w:ascii="Times New Roman" w:eastAsia="Calibri" w:hAnsi="Times New Roman" w:cs="Times New Roman"/>
          <w:sz w:val="24"/>
          <w:szCs w:val="24"/>
        </w:rPr>
        <w:t>- категории умеренного</w:t>
      </w:r>
      <w:r w:rsidRPr="00295AE1">
        <w:rPr>
          <w:rFonts w:ascii="Times New Roman" w:eastAsia="Calibri" w:hAnsi="Times New Roman" w:cs="Times New Roman"/>
          <w:sz w:val="24"/>
          <w:szCs w:val="24"/>
        </w:rPr>
        <w:t xml:space="preserve"> риска;</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категории низкого риска.</w:t>
      </w:r>
    </w:p>
    <w:p w:rsidR="00F57496" w:rsidRPr="00295AE1" w:rsidRDefault="00F57496" w:rsidP="00F57496">
      <w:pPr>
        <w:spacing w:after="0" w:line="240" w:lineRule="auto"/>
        <w:ind w:firstLine="680"/>
        <w:jc w:val="both"/>
        <w:outlineLvl w:val="0"/>
        <w:rPr>
          <w:rFonts w:ascii="Times New Roman" w:eastAsia="Calibri" w:hAnsi="Times New Roman" w:cs="Times New Roman"/>
          <w:sz w:val="24"/>
          <w:szCs w:val="24"/>
        </w:rPr>
      </w:pPr>
      <w:r w:rsidRPr="00834D0B">
        <w:rPr>
          <w:rFonts w:ascii="Times New Roman" w:eastAsia="Calibri" w:hAnsi="Times New Roman" w:cs="Times New Roman"/>
          <w:sz w:val="24"/>
          <w:szCs w:val="24"/>
        </w:rPr>
        <w:t>В 202</w:t>
      </w:r>
      <w:r w:rsidR="008D39C7" w:rsidRPr="00834D0B">
        <w:rPr>
          <w:rFonts w:ascii="Times New Roman" w:eastAsia="Calibri" w:hAnsi="Times New Roman" w:cs="Times New Roman"/>
          <w:sz w:val="24"/>
          <w:szCs w:val="24"/>
        </w:rPr>
        <w:t>2</w:t>
      </w:r>
      <w:r w:rsidRPr="00834D0B">
        <w:rPr>
          <w:rFonts w:ascii="Times New Roman" w:eastAsia="Calibri" w:hAnsi="Times New Roman" w:cs="Times New Roman"/>
          <w:sz w:val="24"/>
          <w:szCs w:val="24"/>
        </w:rPr>
        <w:t xml:space="preserve"> году Департаментом была продолжена текущая работа по категорированию объектов негативного воздействия на окружающую среду. В соответствии с Постановлением Правительства РФ </w:t>
      </w:r>
      <w:r w:rsidR="008D39C7" w:rsidRPr="00834D0B">
        <w:rPr>
          <w:rFonts w:ascii="Times New Roman" w:eastAsia="Calibri" w:hAnsi="Times New Roman" w:cs="Times New Roman"/>
          <w:sz w:val="24"/>
          <w:szCs w:val="24"/>
        </w:rPr>
        <w:t xml:space="preserve">от 31.12.2020 № 2398 </w:t>
      </w:r>
      <w:r w:rsidRPr="00834D0B">
        <w:rPr>
          <w:rFonts w:ascii="Times New Roman" w:eastAsia="Calibri" w:hAnsi="Times New Roman" w:cs="Times New Roman"/>
          <w:sz w:val="24"/>
          <w:szCs w:val="24"/>
        </w:rPr>
        <w:t>все объекты, оказывающие негативное воздействие на окружающую среду, подразделяются на объекты I, II, III и IV категорий по степени воздействия на окружающую среду.</w:t>
      </w:r>
    </w:p>
    <w:p w:rsidR="00F57496" w:rsidRPr="00027822" w:rsidRDefault="00F57496" w:rsidP="00F57496">
      <w:pPr>
        <w:spacing w:after="0" w:line="240" w:lineRule="auto"/>
        <w:ind w:firstLine="680"/>
        <w:jc w:val="both"/>
        <w:outlineLvl w:val="0"/>
        <w:rPr>
          <w:rFonts w:ascii="Times New Roman" w:eastAsia="Calibri" w:hAnsi="Times New Roman" w:cs="Times New Roman"/>
          <w:sz w:val="24"/>
          <w:szCs w:val="24"/>
        </w:rPr>
      </w:pPr>
      <w:r w:rsidRPr="00027822">
        <w:rPr>
          <w:rFonts w:ascii="Times New Roman" w:eastAsia="Calibri" w:hAnsi="Times New Roman" w:cs="Times New Roman"/>
          <w:sz w:val="24"/>
          <w:szCs w:val="24"/>
        </w:rPr>
        <w:t>При этом деление объектов регионального государственного экологического надзора на категории риска осуществляется в соответствии с отнесением объекта к той или иной категории негативного воздействия на окружающую среду следующим образом.</w:t>
      </w:r>
    </w:p>
    <w:p w:rsidR="00F57496" w:rsidRPr="00027822"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027822">
        <w:rPr>
          <w:rFonts w:ascii="Times New Roman" w:eastAsia="Calibri" w:hAnsi="Times New Roman" w:cs="Times New Roman"/>
          <w:sz w:val="24"/>
          <w:szCs w:val="24"/>
        </w:rPr>
        <w:lastRenderedPageBreak/>
        <w:t xml:space="preserve">К категории среднего риска относятся объекты регионального надзора, соответствующие </w:t>
      </w:r>
      <w:hyperlink r:id="rId113" w:history="1">
        <w:r w:rsidRPr="00027822">
          <w:rPr>
            <w:rFonts w:ascii="Times New Roman" w:eastAsia="Calibri" w:hAnsi="Times New Roman" w:cs="Times New Roman"/>
            <w:sz w:val="24"/>
            <w:szCs w:val="24"/>
          </w:rPr>
          <w:t>критериям</w:t>
        </w:r>
      </w:hyperlink>
      <w:r w:rsidRPr="00027822">
        <w:rPr>
          <w:rFonts w:ascii="Times New Roman" w:eastAsia="Calibri" w:hAnsi="Times New Roman" w:cs="Times New Roman"/>
          <w:sz w:val="24"/>
          <w:szCs w:val="24"/>
        </w:rPr>
        <w:t xml:space="preserve"> отнесения объектов, оказывающих умеренное негативное воздействие на окружающую среду, к объектам II категории.</w:t>
      </w:r>
    </w:p>
    <w:p w:rsidR="00F57496" w:rsidRPr="00027822"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proofErr w:type="gramStart"/>
      <w:r w:rsidRPr="00027822">
        <w:rPr>
          <w:rFonts w:ascii="Times New Roman" w:eastAsia="Calibri" w:hAnsi="Times New Roman" w:cs="Times New Roman"/>
          <w:sz w:val="24"/>
          <w:szCs w:val="24"/>
        </w:rPr>
        <w:t xml:space="preserve">К категории умеренного риска относятся объекты регионального государственного экологического надзора, соответствующие </w:t>
      </w:r>
      <w:hyperlink r:id="rId114" w:history="1">
        <w:r w:rsidRPr="00027822">
          <w:rPr>
            <w:rFonts w:ascii="Times New Roman" w:eastAsia="Calibri" w:hAnsi="Times New Roman" w:cs="Times New Roman"/>
            <w:sz w:val="24"/>
            <w:szCs w:val="24"/>
          </w:rPr>
          <w:t>критериям</w:t>
        </w:r>
      </w:hyperlink>
      <w:r w:rsidRPr="00027822">
        <w:rPr>
          <w:rFonts w:ascii="Times New Roman" w:eastAsia="Calibri" w:hAnsi="Times New Roman" w:cs="Times New Roman"/>
          <w:sz w:val="24"/>
          <w:szCs w:val="24"/>
        </w:rPr>
        <w:t xml:space="preserve"> отнесения объектов, оказывающих незначительное негативное воздействие на окружающую среду, к объектам III категории, а также объекты исключительно по сбору и (или) транспортированию и (или) обработке отходов производства и потребления V класса опасности, за исключением объектов, которым при включении в государственный реестр объектов, оказывающих негативное воздействие на окружающую среду</w:t>
      </w:r>
      <w:proofErr w:type="gramEnd"/>
      <w:r w:rsidRPr="00027822">
        <w:rPr>
          <w:rFonts w:ascii="Times New Roman" w:eastAsia="Calibri" w:hAnsi="Times New Roman" w:cs="Times New Roman"/>
          <w:sz w:val="24"/>
          <w:szCs w:val="24"/>
        </w:rPr>
        <w:t>, присвоена IV категория.</w:t>
      </w:r>
    </w:p>
    <w:p w:rsidR="00F57496" w:rsidRPr="00027822"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027822">
        <w:rPr>
          <w:rFonts w:ascii="Times New Roman" w:eastAsia="Calibri" w:hAnsi="Times New Roman" w:cs="Times New Roman"/>
          <w:sz w:val="24"/>
          <w:szCs w:val="24"/>
        </w:rPr>
        <w:t>К категории низкого риска относятся объекты регионального государственного надзора, соответствующие критериям отнесения объектов, оказывающих минимальное негативное воздействие на окружающую среду, к объектам IV категории.</w:t>
      </w:r>
    </w:p>
    <w:p w:rsidR="00F57496" w:rsidRPr="00027822"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027822">
        <w:rPr>
          <w:rFonts w:ascii="Times New Roman" w:eastAsia="Calibri" w:hAnsi="Times New Roman" w:cs="Times New Roman"/>
          <w:sz w:val="24"/>
          <w:szCs w:val="24"/>
        </w:rPr>
        <w:t>При этом в ряде случаев возможен переход объекта негативного воздействия на окружающую среду из одной категории риска в другую.</w:t>
      </w:r>
      <w:bookmarkStart w:id="27" w:name="Par0"/>
      <w:bookmarkEnd w:id="27"/>
    </w:p>
    <w:p w:rsidR="00F57496" w:rsidRPr="00027822"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027822">
        <w:rPr>
          <w:rFonts w:ascii="Times New Roman" w:eastAsia="Calibri" w:hAnsi="Times New Roman" w:cs="Times New Roman"/>
          <w:sz w:val="24"/>
          <w:szCs w:val="24"/>
        </w:rPr>
        <w:t xml:space="preserve">В частности, объекты, подлежащие отнесению к категориям среднего, умеренного риска, подлежат отнесению соответственно к категориям значительного, среднего риска в случае, если объект регионального государственного экологического надзора размещается в границах особо охраняемой природной территории регионального значения, либо в водоохранных зонах водных объектов или их частей. </w:t>
      </w:r>
      <w:proofErr w:type="gramStart"/>
      <w:r w:rsidRPr="00027822">
        <w:rPr>
          <w:rFonts w:ascii="Times New Roman" w:eastAsia="Calibri" w:hAnsi="Times New Roman" w:cs="Times New Roman"/>
          <w:sz w:val="24"/>
          <w:szCs w:val="24"/>
        </w:rPr>
        <w:t>Объекты, подлежащие отнесению к категориям значительного, среднего, умеренного риска, подлежат отнесению соответственно к категориям высокого, значительного, среднего риска при наличии вступивших в законную силу в течение 3 лет, предшествующих дате принятия решения об отнесении объекта регионального государственного экологического надзора к категории риска, постановлений о назначении административного наказания в виде штрафа или административного приостановления деятельности за определенные экологические нарушения, а также</w:t>
      </w:r>
      <w:proofErr w:type="gramEnd"/>
      <w:r w:rsidRPr="00027822">
        <w:rPr>
          <w:rFonts w:ascii="Times New Roman" w:eastAsia="Calibri" w:hAnsi="Times New Roman" w:cs="Times New Roman"/>
          <w:sz w:val="24"/>
          <w:szCs w:val="24"/>
        </w:rPr>
        <w:t xml:space="preserve"> обвинительных приговоров за экологические преступления и ряда иных юридически значимых последствий допущенных экологических нарушений.</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Вместе с тем, для «экологических отличников» возможен и переход в более «мягкие» категории риска со всеми вытекающими отсюда положительными последствиями.</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В частности, объекты, подлежащие отнесению к категориям высокого, значительного, среднего риска, подлежат отнесению соответственно к категориям значительного, среднего, умеренного риска после устранения в установленный срок выявленного нарушения обязательных требований, подтвержденного результатами проверки. </w:t>
      </w:r>
      <w:proofErr w:type="gramStart"/>
      <w:r w:rsidRPr="00295AE1">
        <w:rPr>
          <w:rFonts w:ascii="Times New Roman" w:eastAsia="Calibri" w:hAnsi="Times New Roman" w:cs="Times New Roman"/>
          <w:sz w:val="24"/>
          <w:szCs w:val="24"/>
        </w:rPr>
        <w:t>Объекты, подлежащие отнесению к категориям значительного, среднего риска, подлежат отнесению соответственно к категориям среднего, умеренного риска при отсутствии в течение 3 лет, предшествующих дате принятия решения об отнесении объекта к категории риска, вступивших в законную силу решений и одновременном соблюдении установленных законодательством в области охраны окружающей среды требований о своевременном внесении платы за негативное воздействие на окружающую среду в полном</w:t>
      </w:r>
      <w:proofErr w:type="gramEnd"/>
      <w:r w:rsidRPr="00295AE1">
        <w:rPr>
          <w:rFonts w:ascii="Times New Roman" w:eastAsia="Calibri" w:hAnsi="Times New Roman" w:cs="Times New Roman"/>
          <w:sz w:val="24"/>
          <w:szCs w:val="24"/>
        </w:rPr>
        <w:t xml:space="preserve"> размере, представлении декларации о плате за негативное воздействие на окружающую среду, отчета об организации </w:t>
      </w:r>
      <w:proofErr w:type="gramStart"/>
      <w:r w:rsidRPr="00295AE1">
        <w:rPr>
          <w:rFonts w:ascii="Times New Roman" w:eastAsia="Calibri" w:hAnsi="Times New Roman" w:cs="Times New Roman"/>
          <w:sz w:val="24"/>
          <w:szCs w:val="24"/>
        </w:rPr>
        <w:t>и</w:t>
      </w:r>
      <w:proofErr w:type="gramEnd"/>
      <w:r w:rsidRPr="00295AE1">
        <w:rPr>
          <w:rFonts w:ascii="Times New Roman" w:eastAsia="Calibri" w:hAnsi="Times New Roman" w:cs="Times New Roman"/>
          <w:sz w:val="24"/>
          <w:szCs w:val="24"/>
        </w:rPr>
        <w:t xml:space="preserve"> о результатах осуществления производственного экологического контроля, отчетности об образовании, утилизации, обезвреживании, о размещении отходов производства и потребления и т.д.</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bCs/>
          <w:sz w:val="24"/>
          <w:szCs w:val="24"/>
        </w:rPr>
        <w:t>При этом стимулирование снижения категории риска для объектов заключается в первую очередь в том, что плановые проверки юридических лиц, индивидуальных предпринимателей, использующих производственные объекты, оказывающие негативное воздействие на окружающую среду</w:t>
      </w:r>
      <w:r w:rsidR="00295AE1">
        <w:rPr>
          <w:rFonts w:ascii="Times New Roman" w:eastAsia="Calibri" w:hAnsi="Times New Roman" w:cs="Times New Roman"/>
          <w:bCs/>
          <w:sz w:val="24"/>
          <w:szCs w:val="24"/>
        </w:rPr>
        <w:t>,</w:t>
      </w:r>
      <w:r w:rsidRPr="00295AE1">
        <w:rPr>
          <w:rFonts w:ascii="Times New Roman" w:eastAsia="Calibri" w:hAnsi="Times New Roman" w:cs="Times New Roman"/>
          <w:bCs/>
          <w:sz w:val="24"/>
          <w:szCs w:val="24"/>
        </w:rPr>
        <w:t xml:space="preserve"> проводятся:</w:t>
      </w:r>
    </w:p>
    <w:p w:rsidR="00F57496" w:rsidRPr="00295AE1" w:rsidRDefault="00F57496" w:rsidP="00D1219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bCs/>
          <w:sz w:val="24"/>
          <w:szCs w:val="24"/>
        </w:rPr>
        <w:t>- для категории высокого риска проводятся один раз в 2 года;</w:t>
      </w:r>
    </w:p>
    <w:p w:rsidR="00F57496" w:rsidRPr="00295AE1" w:rsidRDefault="00F57496" w:rsidP="00D1219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bCs/>
          <w:sz w:val="24"/>
          <w:szCs w:val="24"/>
        </w:rPr>
        <w:t>- для категории значительного риска проводятся один раз в 3 года;</w:t>
      </w:r>
    </w:p>
    <w:p w:rsidR="00F57496" w:rsidRPr="00295AE1" w:rsidRDefault="00F57496" w:rsidP="00D1219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bCs/>
          <w:sz w:val="24"/>
          <w:szCs w:val="24"/>
        </w:rPr>
        <w:lastRenderedPageBreak/>
        <w:t>- для категории среднего риска проводятся не чаще чем один раз в 4 года;</w:t>
      </w:r>
    </w:p>
    <w:p w:rsidR="00F57496" w:rsidRPr="00295AE1" w:rsidRDefault="00F57496" w:rsidP="00D1219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95AE1">
        <w:rPr>
          <w:rFonts w:ascii="Times New Roman" w:eastAsia="Calibri" w:hAnsi="Times New Roman" w:cs="Times New Roman"/>
          <w:bCs/>
          <w:sz w:val="24"/>
          <w:szCs w:val="24"/>
        </w:rPr>
        <w:t>- для категории умеренного риска проводятся не чаще чем один раз в 5 лет;</w:t>
      </w:r>
    </w:p>
    <w:p w:rsidR="00F57496" w:rsidRPr="00295AE1" w:rsidRDefault="00F57496" w:rsidP="00D1219B">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295AE1">
        <w:rPr>
          <w:rFonts w:ascii="Times New Roman" w:eastAsia="Calibri" w:hAnsi="Times New Roman" w:cs="Times New Roman"/>
          <w:bCs/>
          <w:sz w:val="24"/>
          <w:szCs w:val="24"/>
        </w:rPr>
        <w:t>- для категории низкого риска вообще не проводятся.</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bCs/>
          <w:sz w:val="24"/>
          <w:szCs w:val="24"/>
        </w:rPr>
      </w:pPr>
      <w:r w:rsidRPr="00295AE1">
        <w:rPr>
          <w:rFonts w:ascii="Times New Roman" w:eastAsia="Calibri" w:hAnsi="Times New Roman" w:cs="Times New Roman"/>
          <w:bCs/>
          <w:sz w:val="24"/>
          <w:szCs w:val="24"/>
        </w:rPr>
        <w:t xml:space="preserve">Еще в качестве важного момента, касающегося применения </w:t>
      </w:r>
      <w:proofErr w:type="gramStart"/>
      <w:r w:rsidRPr="00295AE1">
        <w:rPr>
          <w:rFonts w:ascii="Times New Roman" w:eastAsia="Calibri" w:hAnsi="Times New Roman" w:cs="Times New Roman"/>
          <w:bCs/>
          <w:sz w:val="24"/>
          <w:szCs w:val="24"/>
        </w:rPr>
        <w:t>риск-ориентированного</w:t>
      </w:r>
      <w:proofErr w:type="gramEnd"/>
      <w:r w:rsidRPr="00295AE1">
        <w:rPr>
          <w:rFonts w:ascii="Times New Roman" w:eastAsia="Calibri" w:hAnsi="Times New Roman" w:cs="Times New Roman"/>
          <w:bCs/>
          <w:sz w:val="24"/>
          <w:szCs w:val="24"/>
        </w:rPr>
        <w:t xml:space="preserve"> подхода, необходимо отметить то, что категории риска присваиваются именно объектам негативного воздействия на окружающую среду, аналогично категорированию.</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Отдельным направлением в реализации реформы является проводимая работа, направленная на систематизацию, сокращение количества и актуализацию обязательных требований. </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В 202</w:t>
      </w:r>
      <w:r w:rsidR="00027822">
        <w:rPr>
          <w:rFonts w:ascii="Times New Roman" w:eastAsia="Calibri" w:hAnsi="Times New Roman" w:cs="Times New Roman"/>
          <w:sz w:val="24"/>
          <w:szCs w:val="24"/>
        </w:rPr>
        <w:t>2</w:t>
      </w:r>
      <w:r w:rsidRPr="00295AE1">
        <w:rPr>
          <w:rFonts w:ascii="Times New Roman" w:eastAsia="Calibri" w:hAnsi="Times New Roman" w:cs="Times New Roman"/>
          <w:sz w:val="24"/>
          <w:szCs w:val="24"/>
        </w:rPr>
        <w:t xml:space="preserve"> году Департаментом была продолжена работа по установлению исчерпывающих перечней нормативно-правовых актов, содержащих обязательные требования. Актуализированная информация в наиболее удобном виде была размещена на официальном сайте Департамента. Проводится текущий мониторинг размещения на сайте и поддержания в актуальном состоянии перечня нормативно-правовых актов, содержащих обязательные требования. Для обеспечения минимизации рисков постоянно проводится систематическая оценка и анализ эффективности обязательных требований, установленных региональным законодательством.</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Ключевым моментом в данном направлении работы является внедрение так называемых </w:t>
      </w:r>
      <w:proofErr w:type="gramStart"/>
      <w:r w:rsidRPr="00295AE1">
        <w:rPr>
          <w:rFonts w:ascii="Times New Roman" w:eastAsia="Calibri" w:hAnsi="Times New Roman" w:cs="Times New Roman"/>
          <w:sz w:val="24"/>
          <w:szCs w:val="24"/>
        </w:rPr>
        <w:t>чек-листов</w:t>
      </w:r>
      <w:proofErr w:type="gramEnd"/>
      <w:r w:rsidRPr="00295AE1">
        <w:rPr>
          <w:rFonts w:ascii="Times New Roman" w:eastAsia="Calibri" w:hAnsi="Times New Roman" w:cs="Times New Roman"/>
          <w:sz w:val="24"/>
          <w:szCs w:val="24"/>
        </w:rPr>
        <w:t xml:space="preserve"> при проведении Департаментом проверок. </w:t>
      </w:r>
      <w:proofErr w:type="gramStart"/>
      <w:r w:rsidRPr="00295AE1">
        <w:rPr>
          <w:rFonts w:ascii="Times New Roman" w:eastAsia="Calibri" w:hAnsi="Times New Roman" w:cs="Times New Roman"/>
          <w:sz w:val="24"/>
          <w:szCs w:val="24"/>
        </w:rPr>
        <w:t>Чек-листы</w:t>
      </w:r>
      <w:proofErr w:type="gramEnd"/>
      <w:r w:rsidRPr="00295AE1">
        <w:rPr>
          <w:rFonts w:ascii="Times New Roman" w:eastAsia="Calibri" w:hAnsi="Times New Roman" w:cs="Times New Roman"/>
          <w:sz w:val="24"/>
          <w:szCs w:val="24"/>
        </w:rPr>
        <w:t xml:space="preserve"> представляют из себя конечный перечень вопросов в анкетном виде, характеризующий исполнение хозяйствующим субъектом обязательных требований природоохранного законодательства. Чек-лист заполняется должностным лицом, проводящим проверку, по итогам проведения проверки, и в заполненном виде является неотъемлемым приложением к акту проверки. При заполнении </w:t>
      </w:r>
      <w:proofErr w:type="gramStart"/>
      <w:r w:rsidRPr="00295AE1">
        <w:rPr>
          <w:rFonts w:ascii="Times New Roman" w:eastAsia="Calibri" w:hAnsi="Times New Roman" w:cs="Times New Roman"/>
          <w:sz w:val="24"/>
          <w:szCs w:val="24"/>
        </w:rPr>
        <w:t>чек-листа</w:t>
      </w:r>
      <w:proofErr w:type="gramEnd"/>
      <w:r w:rsidRPr="00295AE1">
        <w:rPr>
          <w:rFonts w:ascii="Times New Roman" w:eastAsia="Calibri" w:hAnsi="Times New Roman" w:cs="Times New Roman"/>
          <w:sz w:val="24"/>
          <w:szCs w:val="24"/>
        </w:rPr>
        <w:t xml:space="preserve"> по каждой позиции анкетирования ставится один из трех вариантов ответа: «да», «нет», «не распространяется».</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 xml:space="preserve">Фомы </w:t>
      </w:r>
      <w:proofErr w:type="gramStart"/>
      <w:r w:rsidRPr="00295AE1">
        <w:rPr>
          <w:rFonts w:ascii="Times New Roman" w:eastAsia="Calibri" w:hAnsi="Times New Roman" w:cs="Times New Roman"/>
          <w:sz w:val="24"/>
          <w:szCs w:val="24"/>
        </w:rPr>
        <w:t>чек-листов</w:t>
      </w:r>
      <w:proofErr w:type="gramEnd"/>
      <w:r w:rsidRPr="00295AE1">
        <w:rPr>
          <w:rFonts w:ascii="Times New Roman" w:eastAsia="Calibri" w:hAnsi="Times New Roman" w:cs="Times New Roman"/>
          <w:sz w:val="24"/>
          <w:szCs w:val="24"/>
        </w:rPr>
        <w:t xml:space="preserve"> утверждены, при проведении проверок Департамент использует данный механизм. Необходимо подчеркнуть, что чек-листы применяются только в проверочных мероприятиях, проводимых в рамках Федерального закона от 26.12.2008 № 294-ФЗ и не используются при проведении </w:t>
      </w:r>
      <w:proofErr w:type="gramStart"/>
      <w:r w:rsidRPr="00295AE1">
        <w:rPr>
          <w:rFonts w:ascii="Times New Roman" w:eastAsia="Calibri" w:hAnsi="Times New Roman" w:cs="Times New Roman"/>
          <w:sz w:val="24"/>
          <w:szCs w:val="24"/>
        </w:rPr>
        <w:t>административным</w:t>
      </w:r>
      <w:proofErr w:type="gramEnd"/>
      <w:r w:rsidRPr="00295AE1">
        <w:rPr>
          <w:rFonts w:ascii="Times New Roman" w:eastAsia="Calibri" w:hAnsi="Times New Roman" w:cs="Times New Roman"/>
          <w:sz w:val="24"/>
          <w:szCs w:val="24"/>
        </w:rPr>
        <w:t xml:space="preserve"> расследований.</w:t>
      </w:r>
    </w:p>
    <w:p w:rsidR="00F57496" w:rsidRPr="00295AE1" w:rsidRDefault="00F57496" w:rsidP="00F57496">
      <w:pPr>
        <w:autoSpaceDE w:val="0"/>
        <w:autoSpaceDN w:val="0"/>
        <w:adjustRightInd w:val="0"/>
        <w:spacing w:after="0" w:line="240" w:lineRule="auto"/>
        <w:ind w:firstLine="680"/>
        <w:jc w:val="both"/>
        <w:rPr>
          <w:rFonts w:ascii="Times New Roman" w:eastAsia="Calibri" w:hAnsi="Times New Roman" w:cs="Times New Roman"/>
          <w:sz w:val="24"/>
          <w:szCs w:val="24"/>
        </w:rPr>
      </w:pPr>
      <w:r w:rsidRPr="00295AE1">
        <w:rPr>
          <w:rFonts w:ascii="Times New Roman" w:eastAsia="Calibri" w:hAnsi="Times New Roman" w:cs="Times New Roman"/>
          <w:sz w:val="24"/>
          <w:szCs w:val="24"/>
        </w:rPr>
        <w:t>В качестве интересного момента, касающегося работы по данному проектному направлению на федеральном уровне необходимо отметить реализацию так называемого принципа «1 in 2 out»: принятие нового обязательного требования только после отмены двух устаревших.</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 настоящее время реализуемые Департаментом мероприятия по реформированию контрольно-надзорной деятельности проводятся в соответствии с паспортом приоритетного проекта «Повышение качества реализации контрольно-надзорных полномочий на региональном и муниципальном уровнях», утвержденного Минэкономразвитием России. В соответствии с данным документом, основными мероприятиями, которые к</w:t>
      </w:r>
      <w:r w:rsidRPr="00295AE1">
        <w:rPr>
          <w:rFonts w:ascii="Times New Roman" w:eastAsia="Calibri" w:hAnsi="Times New Roman" w:cs="Times New Roman"/>
          <w:sz w:val="24"/>
          <w:szCs w:val="24"/>
          <w:lang/>
        </w:rPr>
        <w:t xml:space="preserve">асаются </w:t>
      </w:r>
      <w:r w:rsidRPr="00295AE1">
        <w:rPr>
          <w:rFonts w:ascii="Times New Roman" w:eastAsia="Calibri" w:hAnsi="Times New Roman" w:cs="Times New Roman"/>
          <w:sz w:val="24"/>
          <w:szCs w:val="24"/>
          <w:lang/>
        </w:rPr>
        <w:t>региональный государственный экологический надзор начиная с 2019 года, явля</w:t>
      </w:r>
      <w:r w:rsidRPr="00295AE1">
        <w:rPr>
          <w:rFonts w:ascii="Times New Roman" w:eastAsia="Calibri" w:hAnsi="Times New Roman" w:cs="Times New Roman"/>
          <w:sz w:val="24"/>
          <w:szCs w:val="24"/>
          <w:lang/>
        </w:rPr>
        <w:t>ют</w:t>
      </w:r>
      <w:r w:rsidRPr="00295AE1">
        <w:rPr>
          <w:rFonts w:ascii="Times New Roman" w:eastAsia="Calibri" w:hAnsi="Times New Roman" w:cs="Times New Roman"/>
          <w:sz w:val="24"/>
          <w:szCs w:val="24"/>
          <w:lang/>
        </w:rPr>
        <w:t>ся:</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обеспечение интеграции ведомственной информационной системы ТОР КНД с Федеральной государственной информационной системой «Единый реестр проверок» и федеральными реестрами (УОНВОС, ЕГАИС, сервисы ФНС, ГИС ГМП);</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обеспечение автоматического расчета (по формулам) категорий риска в ведомственной информационной системе ТОР КНД;</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внедрение использования средств аэрофотосъемки, видео фиксации, съемок с дронов для выявления нарушений обязательных требований;</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внедрение инструментов самодекларирования и самообследования, добровольной аккредитации с отказом от проведения проверочных мероприятий по итогам их внедрения;</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xml:space="preserve">- использование индикаторов риска для проведения внеплановых проверок, в том </w:t>
      </w:r>
      <w:r w:rsidRPr="00295AE1">
        <w:rPr>
          <w:rFonts w:ascii="Times New Roman" w:eastAsia="Calibri" w:hAnsi="Times New Roman" w:cs="Times New Roman"/>
          <w:sz w:val="24"/>
          <w:szCs w:val="24"/>
          <w:lang/>
        </w:rPr>
        <w:lastRenderedPageBreak/>
        <w:t>числе определение новых алгоритмов внеплановых проверок по ранее выданным предписаниям, жалобам и обращениям граждан, и иным основаниям с учетом индикаторов риска;</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внедрение механизмов рейтингования подконтрольных субъектов в целях стимулирования к добросовестному соблюдению обязательных требований и освобождении от проверочных мероприятий;</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реализация программы профилактических мероприятий, соответствующих Стандарту комплексной профилактики рисков причинения вреда охраняемым законом ценностям.</w:t>
      </w:r>
    </w:p>
    <w:p w:rsidR="00F57496" w:rsidRPr="00295AE1" w:rsidRDefault="00F57496" w:rsidP="00F57496">
      <w:pPr>
        <w:widowControl w:val="0"/>
        <w:spacing w:after="0" w:line="240" w:lineRule="auto"/>
        <w:ind w:firstLine="68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Во исполнение последнего из перечисленных мероприятий Департаментом утвержден Порядок обобщения и анализа правоприменительной практики контрольно – надзорной деятельности. Порядок подразумевает кроме всего прочего проведение полугодовых публичных мероприятий для подконтрольных субъектов, в том числе в межведомственном формате с обсуждением проблем правоприменительной практики.</w:t>
      </w:r>
    </w:p>
    <w:p w:rsidR="00F57496" w:rsidRPr="00295AE1" w:rsidRDefault="00F57496" w:rsidP="00F57496">
      <w:pPr>
        <w:widowControl w:val="0"/>
        <w:spacing w:after="0" w:line="240" w:lineRule="auto"/>
        <w:ind w:firstLine="66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 xml:space="preserve">Реализация в регионе проекта «Повышение качества реализации контрольно-надзорных полномочий на региональном и муниципальном уровнях» предполагает полномасштабное внедрение всех в региональном государственном экологическом надзоре проектных методов и мероприятий, предусмотренных в остальных проектных направлениях. Т.е., как уже упоминалось ранее, все мероприятия и направления переплетены и тесно связаны и положительный эффект возможет только от параллельного внедрения всех инструментов. </w:t>
      </w:r>
    </w:p>
    <w:p w:rsidR="00F57496" w:rsidRPr="00B33027" w:rsidRDefault="00F57496" w:rsidP="00F57496">
      <w:pPr>
        <w:widowControl w:val="0"/>
        <w:spacing w:after="0" w:line="240" w:lineRule="auto"/>
        <w:ind w:firstLine="660"/>
        <w:jc w:val="both"/>
        <w:rPr>
          <w:rFonts w:ascii="Times New Roman" w:eastAsia="Calibri" w:hAnsi="Times New Roman" w:cs="Times New Roman"/>
          <w:sz w:val="24"/>
          <w:szCs w:val="24"/>
          <w:lang/>
        </w:rPr>
      </w:pPr>
      <w:r w:rsidRPr="00295AE1">
        <w:rPr>
          <w:rFonts w:ascii="Times New Roman" w:eastAsia="Calibri" w:hAnsi="Times New Roman" w:cs="Times New Roman"/>
          <w:sz w:val="24"/>
          <w:szCs w:val="24"/>
          <w:lang/>
        </w:rPr>
        <w:t>В</w:t>
      </w:r>
      <w:r w:rsidRPr="00295AE1">
        <w:rPr>
          <w:rFonts w:ascii="Times New Roman" w:eastAsia="Calibri" w:hAnsi="Times New Roman" w:cs="Times New Roman"/>
          <w:sz w:val="24"/>
          <w:szCs w:val="24"/>
          <w:lang/>
        </w:rPr>
        <w:t xml:space="preserve"> целом реформа ставит перед собой три глобальные цели - для государства, бизнеса и общества. Первостепенная цель реформы - обеспечить безопасность жизни и здоровья человека, окружающей среде. Вторая цель - обеспечить бизнесу возможность работать и развиваться, не тратя значительные ресурсы на прохождение проверок. Третья </w:t>
      </w:r>
      <w:r w:rsidRPr="00295AE1">
        <w:rPr>
          <w:rFonts w:ascii="Times New Roman" w:eastAsia="Calibri" w:hAnsi="Times New Roman" w:cs="Times New Roman"/>
          <w:sz w:val="24"/>
          <w:szCs w:val="24"/>
          <w:lang/>
        </w:rPr>
        <w:t>цель</w:t>
      </w:r>
      <w:r w:rsidRPr="00295AE1">
        <w:rPr>
          <w:rFonts w:ascii="Times New Roman" w:eastAsia="Calibri" w:hAnsi="Times New Roman" w:cs="Times New Roman"/>
          <w:sz w:val="24"/>
          <w:szCs w:val="24"/>
          <w:lang/>
        </w:rPr>
        <w:t xml:space="preserve"> - обеспечить повышение уровня эффективности непосредственно контрольно-надзорной деятельности.</w:t>
      </w:r>
    </w:p>
    <w:p w:rsidR="001B77AF" w:rsidRDefault="001B77AF" w:rsidP="00295AE1">
      <w:pPr>
        <w:spacing w:after="0" w:line="360" w:lineRule="auto"/>
        <w:jc w:val="center"/>
        <w:rPr>
          <w:rFonts w:ascii="Times New Roman" w:eastAsia="Times New Roman" w:hAnsi="Times New Roman" w:cs="Times New Roman"/>
          <w:b/>
          <w:sz w:val="24"/>
          <w:szCs w:val="24"/>
          <w:lang w:eastAsia="ru-RU"/>
        </w:rPr>
      </w:pPr>
    </w:p>
    <w:p w:rsidR="00D1219B" w:rsidRDefault="00D1219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B33027" w:rsidRPr="00B33027" w:rsidRDefault="00B33027" w:rsidP="00295AE1">
      <w:pPr>
        <w:spacing w:after="0" w:line="360" w:lineRule="auto"/>
        <w:jc w:val="center"/>
        <w:rPr>
          <w:rFonts w:ascii="Times New Roman" w:eastAsia="Times New Roman" w:hAnsi="Times New Roman" w:cs="Times New Roman"/>
          <w:b/>
          <w:sz w:val="24"/>
          <w:szCs w:val="24"/>
          <w:lang w:eastAsia="ru-RU"/>
        </w:rPr>
      </w:pPr>
      <w:r w:rsidRPr="00B33027">
        <w:rPr>
          <w:rFonts w:ascii="Times New Roman" w:eastAsia="Times New Roman" w:hAnsi="Times New Roman" w:cs="Times New Roman"/>
          <w:b/>
          <w:sz w:val="24"/>
          <w:szCs w:val="24"/>
          <w:lang w:eastAsia="ru-RU"/>
        </w:rPr>
        <w:lastRenderedPageBreak/>
        <w:t xml:space="preserve">Доклад «О состоянии </w:t>
      </w:r>
      <w:proofErr w:type="gramStart"/>
      <w:r w:rsidRPr="00B33027">
        <w:rPr>
          <w:rFonts w:ascii="Times New Roman" w:eastAsia="Times New Roman" w:hAnsi="Times New Roman" w:cs="Times New Roman"/>
          <w:b/>
          <w:sz w:val="24"/>
          <w:szCs w:val="24"/>
          <w:lang w:eastAsia="ru-RU"/>
        </w:rPr>
        <w:t>и</w:t>
      </w:r>
      <w:proofErr w:type="gramEnd"/>
      <w:r w:rsidRPr="00B33027">
        <w:rPr>
          <w:rFonts w:ascii="Times New Roman" w:eastAsia="Times New Roman" w:hAnsi="Times New Roman" w:cs="Times New Roman"/>
          <w:b/>
          <w:sz w:val="24"/>
          <w:szCs w:val="24"/>
          <w:lang w:eastAsia="ru-RU"/>
        </w:rPr>
        <w:t xml:space="preserve"> об охране окружающей среды Ивановской области в 202</w:t>
      </w:r>
      <w:r w:rsidR="00834D0B">
        <w:rPr>
          <w:rFonts w:ascii="Times New Roman" w:eastAsia="Times New Roman" w:hAnsi="Times New Roman" w:cs="Times New Roman"/>
          <w:b/>
          <w:sz w:val="24"/>
          <w:szCs w:val="24"/>
          <w:lang w:eastAsia="ru-RU"/>
        </w:rPr>
        <w:t>2</w:t>
      </w:r>
      <w:r w:rsidRPr="00B33027">
        <w:rPr>
          <w:rFonts w:ascii="Times New Roman" w:eastAsia="Times New Roman" w:hAnsi="Times New Roman" w:cs="Times New Roman"/>
          <w:b/>
          <w:sz w:val="24"/>
          <w:szCs w:val="24"/>
          <w:lang w:eastAsia="ru-RU"/>
        </w:rPr>
        <w:t xml:space="preserve"> году» подготовлен Департаментом природных ресурсов и экологии Ивановской области при участии заинтересованных организаций.</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В подготовке доклада участвовали:</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xml:space="preserve">- </w:t>
      </w:r>
      <w:proofErr w:type="gramStart"/>
      <w:r w:rsidR="00295AE1">
        <w:rPr>
          <w:rFonts w:ascii="Times New Roman" w:eastAsia="Times New Roman" w:hAnsi="Times New Roman" w:cs="Times New Roman"/>
          <w:sz w:val="24"/>
          <w:szCs w:val="24"/>
          <w:lang w:eastAsia="ru-RU"/>
        </w:rPr>
        <w:t>М</w:t>
      </w:r>
      <w:r w:rsidRPr="00B33027">
        <w:rPr>
          <w:rFonts w:ascii="Times New Roman" w:eastAsia="Times New Roman" w:hAnsi="Times New Roman" w:cs="Times New Roman"/>
          <w:sz w:val="24"/>
          <w:szCs w:val="24"/>
          <w:lang w:eastAsia="ru-RU"/>
        </w:rPr>
        <w:t>ежрегиональное</w:t>
      </w:r>
      <w:proofErr w:type="gramEnd"/>
      <w:r w:rsidRPr="00B33027">
        <w:rPr>
          <w:rFonts w:ascii="Times New Roman" w:eastAsia="Times New Roman" w:hAnsi="Times New Roman" w:cs="Times New Roman"/>
          <w:sz w:val="24"/>
          <w:szCs w:val="24"/>
          <w:lang w:eastAsia="ru-RU"/>
        </w:rPr>
        <w:t xml:space="preserve"> Управление федеральной службы по надзору в сфере природопользования (Росприроднадзора) по Владимирской и Ивановской областям;</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Комитет Ивановской области по лесному хозяйству;</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Федеральное государственное бюджетное учреждение "Верхне-Волжскводхоз" Федерального агентства водных ресурсов;</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xml:space="preserve">- Отдел </w:t>
      </w:r>
      <w:proofErr w:type="gramStart"/>
      <w:r w:rsidRPr="00B33027">
        <w:rPr>
          <w:rFonts w:ascii="Times New Roman" w:eastAsia="Times New Roman" w:hAnsi="Times New Roman" w:cs="Times New Roman"/>
          <w:sz w:val="24"/>
          <w:szCs w:val="24"/>
          <w:lang w:eastAsia="ru-RU"/>
        </w:rPr>
        <w:t>водных</w:t>
      </w:r>
      <w:proofErr w:type="gramEnd"/>
      <w:r w:rsidRPr="00B33027">
        <w:rPr>
          <w:rFonts w:ascii="Times New Roman" w:eastAsia="Times New Roman" w:hAnsi="Times New Roman" w:cs="Times New Roman"/>
          <w:sz w:val="24"/>
          <w:szCs w:val="24"/>
          <w:lang w:eastAsia="ru-RU"/>
        </w:rPr>
        <w:t xml:space="preserve"> ресурсов по Ивановской области Верхне-Волжского бассейнового водного управления Федерального агентства водных ресурсов;</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Федеральная служба по ветеринарному и фитосанитарному надзору (Россельхознадзор) управление по Ивановской области;</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xml:space="preserve">- отдел государственного контроля, надзора и охраны </w:t>
      </w:r>
      <w:proofErr w:type="gramStart"/>
      <w:r w:rsidRPr="00B33027">
        <w:rPr>
          <w:rFonts w:ascii="Times New Roman" w:eastAsia="Times New Roman" w:hAnsi="Times New Roman" w:cs="Times New Roman"/>
          <w:sz w:val="24"/>
          <w:szCs w:val="24"/>
          <w:lang w:eastAsia="ru-RU"/>
        </w:rPr>
        <w:t>водных</w:t>
      </w:r>
      <w:proofErr w:type="gramEnd"/>
      <w:r w:rsidRPr="00B33027">
        <w:rPr>
          <w:rFonts w:ascii="Times New Roman" w:eastAsia="Times New Roman" w:hAnsi="Times New Roman" w:cs="Times New Roman"/>
          <w:sz w:val="24"/>
          <w:szCs w:val="24"/>
          <w:lang w:eastAsia="ru-RU"/>
        </w:rPr>
        <w:t xml:space="preserve"> биологических ресурсов по Ивановской области Московско-Окского территориального управления Федерального агентства по рыболовству;</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Ивановский филиал ФБУ "ТФГИ по Центральному федеральному округу";</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отдел инспекций радиационной безопасности в Ивановской, Костромской и Ярославской областях Центрального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отдел геологии и лицензирования по Ивановской, Владимирской и Костромской областях Департамента по недропользованию по Центральному федеральному округу Федерального агентства по недропользованию;</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Департамент сельского хозяйства и продовольствия Ивановской области;</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Управление по Костромской и Ивановской областям Федеральной службы по ветеринарному и фитосанитарному надзору;</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Управление Федеральной службы государственной регистрации, кадастра и картографии по Ивановской области;</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Ивановский ЦГМС - филиал ФГБУ "Центральное УГМС";</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xml:space="preserve">- Департамент </w:t>
      </w:r>
      <w:proofErr w:type="gramStart"/>
      <w:r w:rsidRPr="00B33027">
        <w:rPr>
          <w:rFonts w:ascii="Times New Roman" w:eastAsia="Times New Roman" w:hAnsi="Times New Roman" w:cs="Times New Roman"/>
          <w:sz w:val="24"/>
          <w:szCs w:val="24"/>
          <w:lang w:eastAsia="ru-RU"/>
        </w:rPr>
        <w:t>экономического</w:t>
      </w:r>
      <w:proofErr w:type="gramEnd"/>
      <w:r w:rsidRPr="00B33027">
        <w:rPr>
          <w:rFonts w:ascii="Times New Roman" w:eastAsia="Times New Roman" w:hAnsi="Times New Roman" w:cs="Times New Roman"/>
          <w:sz w:val="24"/>
          <w:szCs w:val="24"/>
          <w:lang w:eastAsia="ru-RU"/>
        </w:rPr>
        <w:t xml:space="preserve"> развития и торговли Ивановской области;</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Департамент здравоохранения Ивановской области;</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lastRenderedPageBreak/>
        <w:t>- территориальный орган Федеральной службы государственной статистики по Ивановской области (Ивановостат);</w:t>
      </w:r>
    </w:p>
    <w:p w:rsidR="00B33027" w:rsidRPr="00B33027" w:rsidRDefault="00B33027" w:rsidP="00B33027">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Департамент образования Ивановской области;</w:t>
      </w:r>
    </w:p>
    <w:p w:rsidR="00CE64BC" w:rsidRDefault="00B33027" w:rsidP="00D1219B">
      <w:pPr>
        <w:spacing w:after="0" w:line="360" w:lineRule="auto"/>
        <w:ind w:firstLine="851"/>
        <w:jc w:val="both"/>
        <w:rPr>
          <w:rFonts w:ascii="Times New Roman" w:eastAsia="Times New Roman" w:hAnsi="Times New Roman" w:cs="Times New Roman"/>
          <w:sz w:val="24"/>
          <w:szCs w:val="24"/>
          <w:lang w:eastAsia="ru-RU"/>
        </w:rPr>
      </w:pPr>
      <w:r w:rsidRPr="00B33027">
        <w:rPr>
          <w:rFonts w:ascii="Times New Roman" w:eastAsia="Times New Roman" w:hAnsi="Times New Roman" w:cs="Times New Roman"/>
          <w:sz w:val="24"/>
          <w:szCs w:val="24"/>
          <w:lang w:eastAsia="ru-RU"/>
        </w:rPr>
        <w:t>- ФГОУ ВО «Ивановский государственный университет».</w:t>
      </w:r>
    </w:p>
    <w:p w:rsidR="00D1219B" w:rsidRPr="00CE64BC" w:rsidRDefault="00D1219B" w:rsidP="00D1219B">
      <w:pPr>
        <w:spacing w:after="0" w:line="360" w:lineRule="auto"/>
        <w:ind w:firstLine="851"/>
        <w:jc w:val="both"/>
        <w:rPr>
          <w:rFonts w:ascii="Times New Roman" w:hAnsi="Times New Roman" w:cs="Times New Roman"/>
          <w:sz w:val="24"/>
          <w:szCs w:val="24"/>
        </w:rPr>
      </w:pPr>
    </w:p>
    <w:sectPr w:rsidR="00D1219B" w:rsidRPr="00CE64BC" w:rsidSect="008B099A">
      <w:headerReference w:type="default" r:id="rId1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0ADC" w:rsidRDefault="00330ADC" w:rsidP="00B14DEE">
      <w:pPr>
        <w:spacing w:after="0" w:line="240" w:lineRule="auto"/>
      </w:pPr>
      <w:r>
        <w:separator/>
      </w:r>
    </w:p>
  </w:endnote>
  <w:endnote w:type="continuationSeparator" w:id="1">
    <w:p w:rsidR="00330ADC" w:rsidRDefault="00330ADC" w:rsidP="00B14DEE">
      <w:pPr>
        <w:spacing w:after="0" w:line="240" w:lineRule="auto"/>
      </w:pPr>
      <w:r>
        <w:continuationSeparator/>
      </w:r>
    </w:p>
  </w:endnote>
  <w:endnote w:type="continuationNotice" w:id="2">
    <w:p w:rsidR="00330ADC" w:rsidRDefault="00330ADC">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XO Thames">
    <w:charset w:val="CC"/>
    <w:family w:val="roman"/>
    <w:pitch w:val="variable"/>
    <w:sig w:usb0="800002FF" w:usb1="0000084A" w:usb2="00000000" w:usb3="00000000" w:csb0="00000015"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Mono">
    <w:altName w:val="Courier New"/>
    <w:panose1 w:val="00000000000000000000"/>
    <w:charset w:val="CC"/>
    <w:family w:val="modern"/>
    <w:notTrueType/>
    <w:pitch w:val="fixed"/>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Franklin Gothic Book">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ndale Sans UI">
    <w:altName w:val="Calibri"/>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F3C" w:rsidRDefault="00F73F3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633397"/>
      <w:docPartObj>
        <w:docPartGallery w:val="Page Numbers (Bottom of Page)"/>
        <w:docPartUnique/>
      </w:docPartObj>
    </w:sdtPr>
    <w:sdtContent>
      <w:p w:rsidR="001478AE" w:rsidRDefault="00DE3781">
        <w:pPr>
          <w:pStyle w:val="ae"/>
          <w:jc w:val="right"/>
        </w:pPr>
        <w:r>
          <w:fldChar w:fldCharType="begin"/>
        </w:r>
        <w:r w:rsidR="001478AE">
          <w:instrText>PAGE   \* MERGEFORMAT</w:instrText>
        </w:r>
        <w:r>
          <w:fldChar w:fldCharType="separate"/>
        </w:r>
        <w:r w:rsidR="00D1219B">
          <w:rPr>
            <w:noProof/>
          </w:rPr>
          <w:t>153</w:t>
        </w:r>
        <w:r>
          <w:fldChar w:fldCharType="end"/>
        </w:r>
      </w:p>
    </w:sdtContent>
  </w:sdt>
  <w:p w:rsidR="001478AE" w:rsidRDefault="001478AE">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F3C" w:rsidRDefault="00F73F3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0ADC" w:rsidRDefault="00330ADC" w:rsidP="00B14DEE">
      <w:pPr>
        <w:spacing w:after="0" w:line="240" w:lineRule="auto"/>
      </w:pPr>
      <w:r>
        <w:separator/>
      </w:r>
    </w:p>
  </w:footnote>
  <w:footnote w:type="continuationSeparator" w:id="1">
    <w:p w:rsidR="00330ADC" w:rsidRDefault="00330ADC" w:rsidP="00B14DEE">
      <w:pPr>
        <w:spacing w:after="0" w:line="240" w:lineRule="auto"/>
      </w:pPr>
      <w:r>
        <w:continuationSeparator/>
      </w:r>
    </w:p>
  </w:footnote>
  <w:footnote w:type="continuationNotice" w:id="2">
    <w:p w:rsidR="00330ADC" w:rsidRDefault="00330ADC">
      <w:pPr>
        <w:spacing w:after="0" w:line="240" w:lineRule="auto"/>
      </w:pPr>
    </w:p>
  </w:footnote>
  <w:footnote w:id="3">
    <w:p w:rsidR="001478AE" w:rsidRDefault="001478AE">
      <w:pPr>
        <w:pStyle w:val="aff8"/>
      </w:pPr>
      <w:r>
        <w:rPr>
          <w:rStyle w:val="affa"/>
        </w:rPr>
        <w:footnoteRef/>
      </w:r>
      <w:r>
        <w:t xml:space="preserve"> Сведения предоставлены Межрегиональным управлением Росприроднадзора по Ивановской и </w:t>
      </w:r>
      <w:proofErr w:type="gramStart"/>
      <w:r>
        <w:t>Владимирской</w:t>
      </w:r>
      <w:proofErr w:type="gramEnd"/>
      <w:r>
        <w:t xml:space="preserve"> областям</w:t>
      </w:r>
    </w:p>
  </w:footnote>
  <w:footnote w:id="4">
    <w:p w:rsidR="001478AE" w:rsidRDefault="001478AE" w:rsidP="00C17388">
      <w:pPr>
        <w:pStyle w:val="aff8"/>
      </w:pPr>
      <w:r>
        <w:rPr>
          <w:rStyle w:val="affa"/>
        </w:rPr>
        <w:footnoteRef/>
      </w:r>
      <w:r>
        <w:t xml:space="preserve"> Указанные сведения представлены Управлением Росреестра по Ивановской области</w:t>
      </w:r>
    </w:p>
  </w:footnote>
  <w:footnote w:id="5">
    <w:p w:rsidR="001478AE" w:rsidRDefault="001478AE">
      <w:pPr>
        <w:pStyle w:val="aff8"/>
      </w:pPr>
      <w:r>
        <w:rPr>
          <w:rStyle w:val="affa"/>
        </w:rPr>
        <w:footnoteRef/>
      </w:r>
      <w:r w:rsidRPr="00B33027">
        <w:t xml:space="preserve">Указанные в тексте </w:t>
      </w:r>
      <w:r>
        <w:t>сведения</w:t>
      </w:r>
      <w:r w:rsidRPr="00B33027">
        <w:t xml:space="preserve"> предоставлены </w:t>
      </w:r>
      <w:r>
        <w:t>К</w:t>
      </w:r>
      <w:r w:rsidRPr="00B33027">
        <w:t>омитетом Ивановской области по лесному хозяйству.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F3C" w:rsidRDefault="00F73F3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F3C" w:rsidRDefault="00F73F3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F3C" w:rsidRDefault="00F73F3C">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1629230"/>
      <w:docPartObj>
        <w:docPartGallery w:val="Page Numbers (Top of Page)"/>
        <w:docPartUnique/>
      </w:docPartObj>
    </w:sdtPr>
    <w:sdtContent>
      <w:p w:rsidR="001478AE" w:rsidRDefault="00DE3781">
        <w:pPr>
          <w:pStyle w:val="ac"/>
          <w:jc w:val="center"/>
        </w:pPr>
        <w:r>
          <w:fldChar w:fldCharType="begin"/>
        </w:r>
        <w:r w:rsidR="001478AE">
          <w:instrText>PAGE   \* MERGEFORMAT</w:instrText>
        </w:r>
        <w:r>
          <w:fldChar w:fldCharType="separate"/>
        </w:r>
        <w:r w:rsidR="00D1219B">
          <w:rPr>
            <w:noProof/>
          </w:rPr>
          <w:t>153</w:t>
        </w:r>
        <w:r>
          <w:fldChar w:fldCharType="end"/>
        </w:r>
      </w:p>
    </w:sdtContent>
  </w:sdt>
  <w:p w:rsidR="001478AE" w:rsidRDefault="001478A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sz w:val="22"/>
        <w:szCs w:val="22"/>
        <w:highlight w:val="white"/>
        <w:u w:val="none"/>
        <w:lang w:val="ru-RU" w:eastAsia="ru-RU"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7"/>
    <w:lvl w:ilvl="0">
      <w:start w:val="1"/>
      <w:numFmt w:val="bullet"/>
      <w:lvlText w:val=""/>
      <w:lvlJc w:val="left"/>
      <w:pPr>
        <w:tabs>
          <w:tab w:val="num" w:pos="360"/>
        </w:tabs>
        <w:ind w:left="360" w:hanging="360"/>
      </w:pPr>
      <w:rPr>
        <w:rFonts w:ascii="Wingdings" w:hAnsi="Wingdings"/>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05E352B"/>
    <w:multiLevelType w:val="multilevel"/>
    <w:tmpl w:val="EED87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1179A5"/>
    <w:multiLevelType w:val="hybridMultilevel"/>
    <w:tmpl w:val="DE924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0D440D"/>
    <w:multiLevelType w:val="hybridMultilevel"/>
    <w:tmpl w:val="C87E1A3A"/>
    <w:lvl w:ilvl="0" w:tplc="9648E5FE">
      <w:start w:val="1"/>
      <w:numFmt w:val="bullet"/>
      <w:lvlText w:val="•"/>
      <w:lvlJc w:val="left"/>
      <w:pPr>
        <w:tabs>
          <w:tab w:val="num" w:pos="720"/>
        </w:tabs>
        <w:ind w:left="720" w:hanging="360"/>
      </w:pPr>
      <w:rPr>
        <w:rFonts w:ascii="Arial" w:hAnsi="Arial" w:hint="default"/>
      </w:rPr>
    </w:lvl>
    <w:lvl w:ilvl="1" w:tplc="E438D9BA" w:tentative="1">
      <w:start w:val="1"/>
      <w:numFmt w:val="bullet"/>
      <w:lvlText w:val="•"/>
      <w:lvlJc w:val="left"/>
      <w:pPr>
        <w:tabs>
          <w:tab w:val="num" w:pos="1440"/>
        </w:tabs>
        <w:ind w:left="1440" w:hanging="360"/>
      </w:pPr>
      <w:rPr>
        <w:rFonts w:ascii="Arial" w:hAnsi="Arial" w:hint="default"/>
      </w:rPr>
    </w:lvl>
    <w:lvl w:ilvl="2" w:tplc="4B28B2EA" w:tentative="1">
      <w:start w:val="1"/>
      <w:numFmt w:val="bullet"/>
      <w:lvlText w:val="•"/>
      <w:lvlJc w:val="left"/>
      <w:pPr>
        <w:tabs>
          <w:tab w:val="num" w:pos="2160"/>
        </w:tabs>
        <w:ind w:left="2160" w:hanging="360"/>
      </w:pPr>
      <w:rPr>
        <w:rFonts w:ascii="Arial" w:hAnsi="Arial" w:hint="default"/>
      </w:rPr>
    </w:lvl>
    <w:lvl w:ilvl="3" w:tplc="5C50BD04" w:tentative="1">
      <w:start w:val="1"/>
      <w:numFmt w:val="bullet"/>
      <w:lvlText w:val="•"/>
      <w:lvlJc w:val="left"/>
      <w:pPr>
        <w:tabs>
          <w:tab w:val="num" w:pos="2880"/>
        </w:tabs>
        <w:ind w:left="2880" w:hanging="360"/>
      </w:pPr>
      <w:rPr>
        <w:rFonts w:ascii="Arial" w:hAnsi="Arial" w:hint="default"/>
      </w:rPr>
    </w:lvl>
    <w:lvl w:ilvl="4" w:tplc="D5441474" w:tentative="1">
      <w:start w:val="1"/>
      <w:numFmt w:val="bullet"/>
      <w:lvlText w:val="•"/>
      <w:lvlJc w:val="left"/>
      <w:pPr>
        <w:tabs>
          <w:tab w:val="num" w:pos="3600"/>
        </w:tabs>
        <w:ind w:left="3600" w:hanging="360"/>
      </w:pPr>
      <w:rPr>
        <w:rFonts w:ascii="Arial" w:hAnsi="Arial" w:hint="default"/>
      </w:rPr>
    </w:lvl>
    <w:lvl w:ilvl="5" w:tplc="0C5A5E9E" w:tentative="1">
      <w:start w:val="1"/>
      <w:numFmt w:val="bullet"/>
      <w:lvlText w:val="•"/>
      <w:lvlJc w:val="left"/>
      <w:pPr>
        <w:tabs>
          <w:tab w:val="num" w:pos="4320"/>
        </w:tabs>
        <w:ind w:left="4320" w:hanging="360"/>
      </w:pPr>
      <w:rPr>
        <w:rFonts w:ascii="Arial" w:hAnsi="Arial" w:hint="default"/>
      </w:rPr>
    </w:lvl>
    <w:lvl w:ilvl="6" w:tplc="573851DC" w:tentative="1">
      <w:start w:val="1"/>
      <w:numFmt w:val="bullet"/>
      <w:lvlText w:val="•"/>
      <w:lvlJc w:val="left"/>
      <w:pPr>
        <w:tabs>
          <w:tab w:val="num" w:pos="5040"/>
        </w:tabs>
        <w:ind w:left="5040" w:hanging="360"/>
      </w:pPr>
      <w:rPr>
        <w:rFonts w:ascii="Arial" w:hAnsi="Arial" w:hint="default"/>
      </w:rPr>
    </w:lvl>
    <w:lvl w:ilvl="7" w:tplc="B97EAB6A" w:tentative="1">
      <w:start w:val="1"/>
      <w:numFmt w:val="bullet"/>
      <w:lvlText w:val="•"/>
      <w:lvlJc w:val="left"/>
      <w:pPr>
        <w:tabs>
          <w:tab w:val="num" w:pos="5760"/>
        </w:tabs>
        <w:ind w:left="5760" w:hanging="360"/>
      </w:pPr>
      <w:rPr>
        <w:rFonts w:ascii="Arial" w:hAnsi="Arial" w:hint="default"/>
      </w:rPr>
    </w:lvl>
    <w:lvl w:ilvl="8" w:tplc="A91896D4" w:tentative="1">
      <w:start w:val="1"/>
      <w:numFmt w:val="bullet"/>
      <w:lvlText w:val="•"/>
      <w:lvlJc w:val="left"/>
      <w:pPr>
        <w:tabs>
          <w:tab w:val="num" w:pos="6480"/>
        </w:tabs>
        <w:ind w:left="6480" w:hanging="360"/>
      </w:pPr>
      <w:rPr>
        <w:rFonts w:ascii="Arial" w:hAnsi="Arial" w:hint="default"/>
      </w:rPr>
    </w:lvl>
  </w:abstractNum>
  <w:abstractNum w:abstractNumId="8">
    <w:nsid w:val="0D46649E"/>
    <w:multiLevelType w:val="hybridMultilevel"/>
    <w:tmpl w:val="82C40CB0"/>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9">
    <w:nsid w:val="10217803"/>
    <w:multiLevelType w:val="multilevel"/>
    <w:tmpl w:val="16F28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0F3693D"/>
    <w:multiLevelType w:val="hybridMultilevel"/>
    <w:tmpl w:val="49D4BD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FF28C0"/>
    <w:multiLevelType w:val="hybridMultilevel"/>
    <w:tmpl w:val="355EB3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EB4D44"/>
    <w:multiLevelType w:val="hybridMultilevel"/>
    <w:tmpl w:val="03C4C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1DF1933"/>
    <w:multiLevelType w:val="hybridMultilevel"/>
    <w:tmpl w:val="2E32B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C5CD8"/>
    <w:multiLevelType w:val="multilevel"/>
    <w:tmpl w:val="36BAF5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6733C0"/>
    <w:multiLevelType w:val="multilevel"/>
    <w:tmpl w:val="205268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CF3BC9"/>
    <w:multiLevelType w:val="multilevel"/>
    <w:tmpl w:val="9DAC615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81578E"/>
    <w:multiLevelType w:val="hybridMultilevel"/>
    <w:tmpl w:val="7884D9BE"/>
    <w:lvl w:ilvl="0" w:tplc="DD0CCEF2">
      <w:start w:val="1"/>
      <w:numFmt w:val="bullet"/>
      <w:lvlText w:val=""/>
      <w:lvlJc w:val="left"/>
      <w:pPr>
        <w:tabs>
          <w:tab w:val="num" w:pos="720"/>
        </w:tabs>
        <w:ind w:left="720" w:hanging="360"/>
      </w:pPr>
      <w:rPr>
        <w:rFonts w:ascii="Wingdings" w:hAnsi="Wingdings" w:hint="default"/>
      </w:rPr>
    </w:lvl>
    <w:lvl w:ilvl="1" w:tplc="CCCC3524" w:tentative="1">
      <w:start w:val="1"/>
      <w:numFmt w:val="bullet"/>
      <w:lvlText w:val=""/>
      <w:lvlJc w:val="left"/>
      <w:pPr>
        <w:tabs>
          <w:tab w:val="num" w:pos="1440"/>
        </w:tabs>
        <w:ind w:left="1440" w:hanging="360"/>
      </w:pPr>
      <w:rPr>
        <w:rFonts w:ascii="Wingdings" w:hAnsi="Wingdings" w:hint="default"/>
      </w:rPr>
    </w:lvl>
    <w:lvl w:ilvl="2" w:tplc="FE521CE8" w:tentative="1">
      <w:start w:val="1"/>
      <w:numFmt w:val="bullet"/>
      <w:lvlText w:val=""/>
      <w:lvlJc w:val="left"/>
      <w:pPr>
        <w:tabs>
          <w:tab w:val="num" w:pos="2160"/>
        </w:tabs>
        <w:ind w:left="2160" w:hanging="360"/>
      </w:pPr>
      <w:rPr>
        <w:rFonts w:ascii="Wingdings" w:hAnsi="Wingdings" w:hint="default"/>
      </w:rPr>
    </w:lvl>
    <w:lvl w:ilvl="3" w:tplc="7760362C" w:tentative="1">
      <w:start w:val="1"/>
      <w:numFmt w:val="bullet"/>
      <w:lvlText w:val=""/>
      <w:lvlJc w:val="left"/>
      <w:pPr>
        <w:tabs>
          <w:tab w:val="num" w:pos="2880"/>
        </w:tabs>
        <w:ind w:left="2880" w:hanging="360"/>
      </w:pPr>
      <w:rPr>
        <w:rFonts w:ascii="Wingdings" w:hAnsi="Wingdings" w:hint="default"/>
      </w:rPr>
    </w:lvl>
    <w:lvl w:ilvl="4" w:tplc="A66AE476" w:tentative="1">
      <w:start w:val="1"/>
      <w:numFmt w:val="bullet"/>
      <w:lvlText w:val=""/>
      <w:lvlJc w:val="left"/>
      <w:pPr>
        <w:tabs>
          <w:tab w:val="num" w:pos="3600"/>
        </w:tabs>
        <w:ind w:left="3600" w:hanging="360"/>
      </w:pPr>
      <w:rPr>
        <w:rFonts w:ascii="Wingdings" w:hAnsi="Wingdings" w:hint="default"/>
      </w:rPr>
    </w:lvl>
    <w:lvl w:ilvl="5" w:tplc="05BC7C76" w:tentative="1">
      <w:start w:val="1"/>
      <w:numFmt w:val="bullet"/>
      <w:lvlText w:val=""/>
      <w:lvlJc w:val="left"/>
      <w:pPr>
        <w:tabs>
          <w:tab w:val="num" w:pos="4320"/>
        </w:tabs>
        <w:ind w:left="4320" w:hanging="360"/>
      </w:pPr>
      <w:rPr>
        <w:rFonts w:ascii="Wingdings" w:hAnsi="Wingdings" w:hint="default"/>
      </w:rPr>
    </w:lvl>
    <w:lvl w:ilvl="6" w:tplc="1E32DA7C" w:tentative="1">
      <w:start w:val="1"/>
      <w:numFmt w:val="bullet"/>
      <w:lvlText w:val=""/>
      <w:lvlJc w:val="left"/>
      <w:pPr>
        <w:tabs>
          <w:tab w:val="num" w:pos="5040"/>
        </w:tabs>
        <w:ind w:left="5040" w:hanging="360"/>
      </w:pPr>
      <w:rPr>
        <w:rFonts w:ascii="Wingdings" w:hAnsi="Wingdings" w:hint="default"/>
      </w:rPr>
    </w:lvl>
    <w:lvl w:ilvl="7" w:tplc="8AC646CE" w:tentative="1">
      <w:start w:val="1"/>
      <w:numFmt w:val="bullet"/>
      <w:lvlText w:val=""/>
      <w:lvlJc w:val="left"/>
      <w:pPr>
        <w:tabs>
          <w:tab w:val="num" w:pos="5760"/>
        </w:tabs>
        <w:ind w:left="5760" w:hanging="360"/>
      </w:pPr>
      <w:rPr>
        <w:rFonts w:ascii="Wingdings" w:hAnsi="Wingdings" w:hint="default"/>
      </w:rPr>
    </w:lvl>
    <w:lvl w:ilvl="8" w:tplc="AAAADC46" w:tentative="1">
      <w:start w:val="1"/>
      <w:numFmt w:val="bullet"/>
      <w:lvlText w:val=""/>
      <w:lvlJc w:val="left"/>
      <w:pPr>
        <w:tabs>
          <w:tab w:val="num" w:pos="6480"/>
        </w:tabs>
        <w:ind w:left="6480" w:hanging="360"/>
      </w:pPr>
      <w:rPr>
        <w:rFonts w:ascii="Wingdings" w:hAnsi="Wingdings" w:hint="default"/>
      </w:rPr>
    </w:lvl>
  </w:abstractNum>
  <w:abstractNum w:abstractNumId="18">
    <w:nsid w:val="356B7970"/>
    <w:multiLevelType w:val="multilevel"/>
    <w:tmpl w:val="FB86C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B51B3E"/>
    <w:multiLevelType w:val="multilevel"/>
    <w:tmpl w:val="ACD62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6E4E83"/>
    <w:multiLevelType w:val="hybridMultilevel"/>
    <w:tmpl w:val="9E1C3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10317D7"/>
    <w:multiLevelType w:val="multilevel"/>
    <w:tmpl w:val="78DE6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720B8C"/>
    <w:multiLevelType w:val="hybridMultilevel"/>
    <w:tmpl w:val="64884B5A"/>
    <w:lvl w:ilvl="0" w:tplc="166445D6">
      <w:start w:val="1"/>
      <w:numFmt w:val="bullet"/>
      <w:lvlText w:val=""/>
      <w:lvlJc w:val="left"/>
      <w:pPr>
        <w:tabs>
          <w:tab w:val="num" w:pos="720"/>
        </w:tabs>
        <w:ind w:left="720" w:hanging="360"/>
      </w:pPr>
      <w:rPr>
        <w:rFonts w:ascii="Wingdings" w:hAnsi="Wingdings" w:hint="default"/>
      </w:rPr>
    </w:lvl>
    <w:lvl w:ilvl="1" w:tplc="B4744EB2" w:tentative="1">
      <w:start w:val="1"/>
      <w:numFmt w:val="bullet"/>
      <w:lvlText w:val=""/>
      <w:lvlJc w:val="left"/>
      <w:pPr>
        <w:tabs>
          <w:tab w:val="num" w:pos="1440"/>
        </w:tabs>
        <w:ind w:left="1440" w:hanging="360"/>
      </w:pPr>
      <w:rPr>
        <w:rFonts w:ascii="Wingdings" w:hAnsi="Wingdings" w:hint="default"/>
      </w:rPr>
    </w:lvl>
    <w:lvl w:ilvl="2" w:tplc="8E1081A8" w:tentative="1">
      <w:start w:val="1"/>
      <w:numFmt w:val="bullet"/>
      <w:lvlText w:val=""/>
      <w:lvlJc w:val="left"/>
      <w:pPr>
        <w:tabs>
          <w:tab w:val="num" w:pos="2160"/>
        </w:tabs>
        <w:ind w:left="2160" w:hanging="360"/>
      </w:pPr>
      <w:rPr>
        <w:rFonts w:ascii="Wingdings" w:hAnsi="Wingdings" w:hint="default"/>
      </w:rPr>
    </w:lvl>
    <w:lvl w:ilvl="3" w:tplc="6892164C" w:tentative="1">
      <w:start w:val="1"/>
      <w:numFmt w:val="bullet"/>
      <w:lvlText w:val=""/>
      <w:lvlJc w:val="left"/>
      <w:pPr>
        <w:tabs>
          <w:tab w:val="num" w:pos="2880"/>
        </w:tabs>
        <w:ind w:left="2880" w:hanging="360"/>
      </w:pPr>
      <w:rPr>
        <w:rFonts w:ascii="Wingdings" w:hAnsi="Wingdings" w:hint="default"/>
      </w:rPr>
    </w:lvl>
    <w:lvl w:ilvl="4" w:tplc="BDB436F2" w:tentative="1">
      <w:start w:val="1"/>
      <w:numFmt w:val="bullet"/>
      <w:lvlText w:val=""/>
      <w:lvlJc w:val="left"/>
      <w:pPr>
        <w:tabs>
          <w:tab w:val="num" w:pos="3600"/>
        </w:tabs>
        <w:ind w:left="3600" w:hanging="360"/>
      </w:pPr>
      <w:rPr>
        <w:rFonts w:ascii="Wingdings" w:hAnsi="Wingdings" w:hint="default"/>
      </w:rPr>
    </w:lvl>
    <w:lvl w:ilvl="5" w:tplc="45E028DC" w:tentative="1">
      <w:start w:val="1"/>
      <w:numFmt w:val="bullet"/>
      <w:lvlText w:val=""/>
      <w:lvlJc w:val="left"/>
      <w:pPr>
        <w:tabs>
          <w:tab w:val="num" w:pos="4320"/>
        </w:tabs>
        <w:ind w:left="4320" w:hanging="360"/>
      </w:pPr>
      <w:rPr>
        <w:rFonts w:ascii="Wingdings" w:hAnsi="Wingdings" w:hint="default"/>
      </w:rPr>
    </w:lvl>
    <w:lvl w:ilvl="6" w:tplc="E30E2C86" w:tentative="1">
      <w:start w:val="1"/>
      <w:numFmt w:val="bullet"/>
      <w:lvlText w:val=""/>
      <w:lvlJc w:val="left"/>
      <w:pPr>
        <w:tabs>
          <w:tab w:val="num" w:pos="5040"/>
        </w:tabs>
        <w:ind w:left="5040" w:hanging="360"/>
      </w:pPr>
      <w:rPr>
        <w:rFonts w:ascii="Wingdings" w:hAnsi="Wingdings" w:hint="default"/>
      </w:rPr>
    </w:lvl>
    <w:lvl w:ilvl="7" w:tplc="840E76BE" w:tentative="1">
      <w:start w:val="1"/>
      <w:numFmt w:val="bullet"/>
      <w:lvlText w:val=""/>
      <w:lvlJc w:val="left"/>
      <w:pPr>
        <w:tabs>
          <w:tab w:val="num" w:pos="5760"/>
        </w:tabs>
        <w:ind w:left="5760" w:hanging="360"/>
      </w:pPr>
      <w:rPr>
        <w:rFonts w:ascii="Wingdings" w:hAnsi="Wingdings" w:hint="default"/>
      </w:rPr>
    </w:lvl>
    <w:lvl w:ilvl="8" w:tplc="EADA32CC" w:tentative="1">
      <w:start w:val="1"/>
      <w:numFmt w:val="bullet"/>
      <w:lvlText w:val=""/>
      <w:lvlJc w:val="left"/>
      <w:pPr>
        <w:tabs>
          <w:tab w:val="num" w:pos="6480"/>
        </w:tabs>
        <w:ind w:left="6480" w:hanging="360"/>
      </w:pPr>
      <w:rPr>
        <w:rFonts w:ascii="Wingdings" w:hAnsi="Wingdings" w:hint="default"/>
      </w:rPr>
    </w:lvl>
  </w:abstractNum>
  <w:abstractNum w:abstractNumId="23">
    <w:nsid w:val="691932CB"/>
    <w:multiLevelType w:val="hybridMultilevel"/>
    <w:tmpl w:val="C54C741E"/>
    <w:lvl w:ilvl="0" w:tplc="1716FAF2">
      <w:start w:val="1"/>
      <w:numFmt w:val="bullet"/>
      <w:lvlText w:val="-"/>
      <w:lvlJc w:val="left"/>
      <w:pPr>
        <w:tabs>
          <w:tab w:val="num" w:pos="720"/>
        </w:tabs>
        <w:ind w:left="720" w:hanging="360"/>
      </w:pPr>
      <w:rPr>
        <w:rFonts w:ascii="Times New Roman" w:hAnsi="Times New Roman" w:hint="default"/>
      </w:rPr>
    </w:lvl>
    <w:lvl w:ilvl="1" w:tplc="A8926278" w:tentative="1">
      <w:start w:val="1"/>
      <w:numFmt w:val="bullet"/>
      <w:lvlText w:val="-"/>
      <w:lvlJc w:val="left"/>
      <w:pPr>
        <w:tabs>
          <w:tab w:val="num" w:pos="1440"/>
        </w:tabs>
        <w:ind w:left="1440" w:hanging="360"/>
      </w:pPr>
      <w:rPr>
        <w:rFonts w:ascii="Times New Roman" w:hAnsi="Times New Roman" w:hint="default"/>
      </w:rPr>
    </w:lvl>
    <w:lvl w:ilvl="2" w:tplc="03DA2FAE" w:tentative="1">
      <w:start w:val="1"/>
      <w:numFmt w:val="bullet"/>
      <w:lvlText w:val="-"/>
      <w:lvlJc w:val="left"/>
      <w:pPr>
        <w:tabs>
          <w:tab w:val="num" w:pos="2160"/>
        </w:tabs>
        <w:ind w:left="2160" w:hanging="360"/>
      </w:pPr>
      <w:rPr>
        <w:rFonts w:ascii="Times New Roman" w:hAnsi="Times New Roman" w:hint="default"/>
      </w:rPr>
    </w:lvl>
    <w:lvl w:ilvl="3" w:tplc="858E103A" w:tentative="1">
      <w:start w:val="1"/>
      <w:numFmt w:val="bullet"/>
      <w:lvlText w:val="-"/>
      <w:lvlJc w:val="left"/>
      <w:pPr>
        <w:tabs>
          <w:tab w:val="num" w:pos="2880"/>
        </w:tabs>
        <w:ind w:left="2880" w:hanging="360"/>
      </w:pPr>
      <w:rPr>
        <w:rFonts w:ascii="Times New Roman" w:hAnsi="Times New Roman" w:hint="default"/>
      </w:rPr>
    </w:lvl>
    <w:lvl w:ilvl="4" w:tplc="BCDA8C10" w:tentative="1">
      <w:start w:val="1"/>
      <w:numFmt w:val="bullet"/>
      <w:lvlText w:val="-"/>
      <w:lvlJc w:val="left"/>
      <w:pPr>
        <w:tabs>
          <w:tab w:val="num" w:pos="3600"/>
        </w:tabs>
        <w:ind w:left="3600" w:hanging="360"/>
      </w:pPr>
      <w:rPr>
        <w:rFonts w:ascii="Times New Roman" w:hAnsi="Times New Roman" w:hint="default"/>
      </w:rPr>
    </w:lvl>
    <w:lvl w:ilvl="5" w:tplc="BF70D920" w:tentative="1">
      <w:start w:val="1"/>
      <w:numFmt w:val="bullet"/>
      <w:lvlText w:val="-"/>
      <w:lvlJc w:val="left"/>
      <w:pPr>
        <w:tabs>
          <w:tab w:val="num" w:pos="4320"/>
        </w:tabs>
        <w:ind w:left="4320" w:hanging="360"/>
      </w:pPr>
      <w:rPr>
        <w:rFonts w:ascii="Times New Roman" w:hAnsi="Times New Roman" w:hint="default"/>
      </w:rPr>
    </w:lvl>
    <w:lvl w:ilvl="6" w:tplc="45486B32" w:tentative="1">
      <w:start w:val="1"/>
      <w:numFmt w:val="bullet"/>
      <w:lvlText w:val="-"/>
      <w:lvlJc w:val="left"/>
      <w:pPr>
        <w:tabs>
          <w:tab w:val="num" w:pos="5040"/>
        </w:tabs>
        <w:ind w:left="5040" w:hanging="360"/>
      </w:pPr>
      <w:rPr>
        <w:rFonts w:ascii="Times New Roman" w:hAnsi="Times New Roman" w:hint="default"/>
      </w:rPr>
    </w:lvl>
    <w:lvl w:ilvl="7" w:tplc="CF1E29D8" w:tentative="1">
      <w:start w:val="1"/>
      <w:numFmt w:val="bullet"/>
      <w:lvlText w:val="-"/>
      <w:lvlJc w:val="left"/>
      <w:pPr>
        <w:tabs>
          <w:tab w:val="num" w:pos="5760"/>
        </w:tabs>
        <w:ind w:left="5760" w:hanging="360"/>
      </w:pPr>
      <w:rPr>
        <w:rFonts w:ascii="Times New Roman" w:hAnsi="Times New Roman" w:hint="default"/>
      </w:rPr>
    </w:lvl>
    <w:lvl w:ilvl="8" w:tplc="D24ADE3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917F04"/>
    <w:multiLevelType w:val="multilevel"/>
    <w:tmpl w:val="341CA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CA0C44"/>
    <w:multiLevelType w:val="hybridMultilevel"/>
    <w:tmpl w:val="8EF4A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1A937E4"/>
    <w:multiLevelType w:val="hybridMultilevel"/>
    <w:tmpl w:val="04101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DD0206"/>
    <w:multiLevelType w:val="multilevel"/>
    <w:tmpl w:val="92E87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9A20AEB"/>
    <w:multiLevelType w:val="multilevel"/>
    <w:tmpl w:val="19E6CE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ECB73FA"/>
    <w:multiLevelType w:val="hybridMultilevel"/>
    <w:tmpl w:val="34482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5"/>
  </w:num>
  <w:num w:numId="3">
    <w:abstractNumId w:val="14"/>
  </w:num>
  <w:num w:numId="4">
    <w:abstractNumId w:val="16"/>
  </w:num>
  <w:num w:numId="5">
    <w:abstractNumId w:val="9"/>
  </w:num>
  <w:num w:numId="6">
    <w:abstractNumId w:val="28"/>
  </w:num>
  <w:num w:numId="7">
    <w:abstractNumId w:val="13"/>
  </w:num>
  <w:num w:numId="8">
    <w:abstractNumId w:val="26"/>
  </w:num>
  <w:num w:numId="9">
    <w:abstractNumId w:val="20"/>
  </w:num>
  <w:num w:numId="10">
    <w:abstractNumId w:val="25"/>
  </w:num>
  <w:num w:numId="11">
    <w:abstractNumId w:val="6"/>
  </w:num>
  <w:num w:numId="12">
    <w:abstractNumId w:val="8"/>
  </w:num>
  <w:num w:numId="13">
    <w:abstractNumId w:val="11"/>
  </w:num>
  <w:num w:numId="14">
    <w:abstractNumId w:val="29"/>
  </w:num>
  <w:num w:numId="15">
    <w:abstractNumId w:val="12"/>
  </w:num>
  <w:num w:numId="16">
    <w:abstractNumId w:val="10"/>
  </w:num>
  <w:num w:numId="17">
    <w:abstractNumId w:val="24"/>
  </w:num>
  <w:num w:numId="18">
    <w:abstractNumId w:val="19"/>
  </w:num>
  <w:num w:numId="19">
    <w:abstractNumId w:val="18"/>
  </w:num>
  <w:num w:numId="20">
    <w:abstractNumId w:val="15"/>
  </w:num>
  <w:num w:numId="21">
    <w:abstractNumId w:val="27"/>
  </w:num>
  <w:num w:numId="22">
    <w:abstractNumId w:val="21"/>
  </w:num>
  <w:num w:numId="23">
    <w:abstractNumId w:val="23"/>
  </w:num>
  <w:num w:numId="24">
    <w:abstractNumId w:val="7"/>
  </w:num>
  <w:num w:numId="25">
    <w:abstractNumId w:val="17"/>
  </w:num>
  <w:num w:numId="26">
    <w:abstractNumId w:val="2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ДПР ДПР">
    <w15:presenceInfo w15:providerId="Windows Live" w15:userId="494008cba7276a4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2060"/>
  </w:hdrShapeDefaults>
  <w:footnotePr>
    <w:footnote w:id="0"/>
    <w:footnote w:id="1"/>
    <w:footnote w:id="2"/>
  </w:footnotePr>
  <w:endnotePr>
    <w:endnote w:id="0"/>
    <w:endnote w:id="1"/>
    <w:endnote w:id="2"/>
  </w:endnotePr>
  <w:compat/>
  <w:rsids>
    <w:rsidRoot w:val="005E1C9A"/>
    <w:rsid w:val="00001E21"/>
    <w:rsid w:val="00002187"/>
    <w:rsid w:val="00002FE1"/>
    <w:rsid w:val="000039A8"/>
    <w:rsid w:val="0000476A"/>
    <w:rsid w:val="00004F67"/>
    <w:rsid w:val="00005172"/>
    <w:rsid w:val="00006042"/>
    <w:rsid w:val="00011C62"/>
    <w:rsid w:val="0001234B"/>
    <w:rsid w:val="000124DD"/>
    <w:rsid w:val="0001344C"/>
    <w:rsid w:val="000139D8"/>
    <w:rsid w:val="00014A89"/>
    <w:rsid w:val="00015773"/>
    <w:rsid w:val="000170FF"/>
    <w:rsid w:val="00017177"/>
    <w:rsid w:val="00022354"/>
    <w:rsid w:val="0002280B"/>
    <w:rsid w:val="00023083"/>
    <w:rsid w:val="00024055"/>
    <w:rsid w:val="00025B57"/>
    <w:rsid w:val="00026486"/>
    <w:rsid w:val="00027822"/>
    <w:rsid w:val="00027C13"/>
    <w:rsid w:val="00027D28"/>
    <w:rsid w:val="0003330D"/>
    <w:rsid w:val="0003543E"/>
    <w:rsid w:val="00040583"/>
    <w:rsid w:val="00043BB6"/>
    <w:rsid w:val="00046A62"/>
    <w:rsid w:val="000470C1"/>
    <w:rsid w:val="000505B7"/>
    <w:rsid w:val="00050C24"/>
    <w:rsid w:val="00055DCD"/>
    <w:rsid w:val="0005667D"/>
    <w:rsid w:val="00057567"/>
    <w:rsid w:val="000604D3"/>
    <w:rsid w:val="00060C30"/>
    <w:rsid w:val="00061A5D"/>
    <w:rsid w:val="00062A33"/>
    <w:rsid w:val="00064A63"/>
    <w:rsid w:val="00067DFB"/>
    <w:rsid w:val="000717F4"/>
    <w:rsid w:val="00071EA4"/>
    <w:rsid w:val="0007411B"/>
    <w:rsid w:val="00075746"/>
    <w:rsid w:val="000766D7"/>
    <w:rsid w:val="0007679F"/>
    <w:rsid w:val="00076C4A"/>
    <w:rsid w:val="00077909"/>
    <w:rsid w:val="00080897"/>
    <w:rsid w:val="00080E34"/>
    <w:rsid w:val="00081F60"/>
    <w:rsid w:val="000828CC"/>
    <w:rsid w:val="00084878"/>
    <w:rsid w:val="0008505D"/>
    <w:rsid w:val="0008513C"/>
    <w:rsid w:val="000859B2"/>
    <w:rsid w:val="00090F01"/>
    <w:rsid w:val="00091920"/>
    <w:rsid w:val="0009318D"/>
    <w:rsid w:val="00093199"/>
    <w:rsid w:val="000935C0"/>
    <w:rsid w:val="000935F2"/>
    <w:rsid w:val="00093E2F"/>
    <w:rsid w:val="00095442"/>
    <w:rsid w:val="00095A7C"/>
    <w:rsid w:val="00095E83"/>
    <w:rsid w:val="00097CE7"/>
    <w:rsid w:val="000A3BA7"/>
    <w:rsid w:val="000A58F2"/>
    <w:rsid w:val="000B08DF"/>
    <w:rsid w:val="000B251B"/>
    <w:rsid w:val="000B323E"/>
    <w:rsid w:val="000B3F4A"/>
    <w:rsid w:val="000B4AAC"/>
    <w:rsid w:val="000B4B72"/>
    <w:rsid w:val="000B4FFE"/>
    <w:rsid w:val="000B5565"/>
    <w:rsid w:val="000C2D52"/>
    <w:rsid w:val="000C4BA9"/>
    <w:rsid w:val="000C50AF"/>
    <w:rsid w:val="000C729A"/>
    <w:rsid w:val="000D0575"/>
    <w:rsid w:val="000D2612"/>
    <w:rsid w:val="000D3570"/>
    <w:rsid w:val="000D45D3"/>
    <w:rsid w:val="000D4FCA"/>
    <w:rsid w:val="000D5D14"/>
    <w:rsid w:val="000D671A"/>
    <w:rsid w:val="000D7361"/>
    <w:rsid w:val="000E2E0B"/>
    <w:rsid w:val="000E300D"/>
    <w:rsid w:val="000E5C56"/>
    <w:rsid w:val="000E61C2"/>
    <w:rsid w:val="000E662A"/>
    <w:rsid w:val="000E66DB"/>
    <w:rsid w:val="000E6A7A"/>
    <w:rsid w:val="000F1472"/>
    <w:rsid w:val="000F4B35"/>
    <w:rsid w:val="000F4EF0"/>
    <w:rsid w:val="000F6973"/>
    <w:rsid w:val="000F71BA"/>
    <w:rsid w:val="000F74E8"/>
    <w:rsid w:val="000F7A87"/>
    <w:rsid w:val="000F7CEC"/>
    <w:rsid w:val="001004DF"/>
    <w:rsid w:val="001019AA"/>
    <w:rsid w:val="00103B9E"/>
    <w:rsid w:val="001049C5"/>
    <w:rsid w:val="00104C92"/>
    <w:rsid w:val="001056FB"/>
    <w:rsid w:val="001065CB"/>
    <w:rsid w:val="00106CF5"/>
    <w:rsid w:val="00107CD3"/>
    <w:rsid w:val="001105A9"/>
    <w:rsid w:val="001106DC"/>
    <w:rsid w:val="001114A7"/>
    <w:rsid w:val="00111FC7"/>
    <w:rsid w:val="001123A8"/>
    <w:rsid w:val="001128D1"/>
    <w:rsid w:val="00113AE3"/>
    <w:rsid w:val="00113CD6"/>
    <w:rsid w:val="00114231"/>
    <w:rsid w:val="00115997"/>
    <w:rsid w:val="00117A86"/>
    <w:rsid w:val="00117CB0"/>
    <w:rsid w:val="00120159"/>
    <w:rsid w:val="001205C6"/>
    <w:rsid w:val="00121557"/>
    <w:rsid w:val="001215D5"/>
    <w:rsid w:val="00123EED"/>
    <w:rsid w:val="00124574"/>
    <w:rsid w:val="001261F6"/>
    <w:rsid w:val="00126D25"/>
    <w:rsid w:val="00132DBB"/>
    <w:rsid w:val="00135516"/>
    <w:rsid w:val="0013576F"/>
    <w:rsid w:val="00140F09"/>
    <w:rsid w:val="001425A9"/>
    <w:rsid w:val="0014460B"/>
    <w:rsid w:val="00144DFB"/>
    <w:rsid w:val="001467D3"/>
    <w:rsid w:val="001478AE"/>
    <w:rsid w:val="00147D16"/>
    <w:rsid w:val="00151DAE"/>
    <w:rsid w:val="00152DF1"/>
    <w:rsid w:val="001536DC"/>
    <w:rsid w:val="00153931"/>
    <w:rsid w:val="00153D60"/>
    <w:rsid w:val="001560EC"/>
    <w:rsid w:val="001564E6"/>
    <w:rsid w:val="00156C66"/>
    <w:rsid w:val="00157791"/>
    <w:rsid w:val="00160553"/>
    <w:rsid w:val="00160DB3"/>
    <w:rsid w:val="00161FBD"/>
    <w:rsid w:val="001620C4"/>
    <w:rsid w:val="0016247D"/>
    <w:rsid w:val="00164F91"/>
    <w:rsid w:val="0016596A"/>
    <w:rsid w:val="001664B7"/>
    <w:rsid w:val="00170A43"/>
    <w:rsid w:val="00172639"/>
    <w:rsid w:val="00174929"/>
    <w:rsid w:val="00176911"/>
    <w:rsid w:val="00177821"/>
    <w:rsid w:val="00181814"/>
    <w:rsid w:val="001825D1"/>
    <w:rsid w:val="00182977"/>
    <w:rsid w:val="001832C4"/>
    <w:rsid w:val="001836AF"/>
    <w:rsid w:val="00183BDC"/>
    <w:rsid w:val="00183D89"/>
    <w:rsid w:val="0018567D"/>
    <w:rsid w:val="00185B7C"/>
    <w:rsid w:val="001863B4"/>
    <w:rsid w:val="00186832"/>
    <w:rsid w:val="00187E49"/>
    <w:rsid w:val="00191C75"/>
    <w:rsid w:val="001935B9"/>
    <w:rsid w:val="00193D78"/>
    <w:rsid w:val="001942D8"/>
    <w:rsid w:val="00197784"/>
    <w:rsid w:val="001A0AB4"/>
    <w:rsid w:val="001A2377"/>
    <w:rsid w:val="001A2768"/>
    <w:rsid w:val="001A2ED7"/>
    <w:rsid w:val="001A3F96"/>
    <w:rsid w:val="001A6F97"/>
    <w:rsid w:val="001B26A6"/>
    <w:rsid w:val="001B3B0A"/>
    <w:rsid w:val="001B490A"/>
    <w:rsid w:val="001B5CC3"/>
    <w:rsid w:val="001B627A"/>
    <w:rsid w:val="001B6313"/>
    <w:rsid w:val="001B76EA"/>
    <w:rsid w:val="001B77AF"/>
    <w:rsid w:val="001C137F"/>
    <w:rsid w:val="001C18E2"/>
    <w:rsid w:val="001C2667"/>
    <w:rsid w:val="001C520C"/>
    <w:rsid w:val="001C62AB"/>
    <w:rsid w:val="001C62EC"/>
    <w:rsid w:val="001C688A"/>
    <w:rsid w:val="001C7C51"/>
    <w:rsid w:val="001D0E6D"/>
    <w:rsid w:val="001D20AA"/>
    <w:rsid w:val="001D43CC"/>
    <w:rsid w:val="001D56DA"/>
    <w:rsid w:val="001D72CD"/>
    <w:rsid w:val="001D73AD"/>
    <w:rsid w:val="001D7424"/>
    <w:rsid w:val="001E1E07"/>
    <w:rsid w:val="001E40E4"/>
    <w:rsid w:val="001E7BE5"/>
    <w:rsid w:val="001F1E48"/>
    <w:rsid w:val="001F381B"/>
    <w:rsid w:val="001F3A52"/>
    <w:rsid w:val="001F4D17"/>
    <w:rsid w:val="001F69E2"/>
    <w:rsid w:val="001F7B52"/>
    <w:rsid w:val="00200729"/>
    <w:rsid w:val="00200B6F"/>
    <w:rsid w:val="00201BA9"/>
    <w:rsid w:val="002050B8"/>
    <w:rsid w:val="002051DA"/>
    <w:rsid w:val="00207416"/>
    <w:rsid w:val="0021260A"/>
    <w:rsid w:val="00216523"/>
    <w:rsid w:val="00216606"/>
    <w:rsid w:val="002171E1"/>
    <w:rsid w:val="002175C4"/>
    <w:rsid w:val="00217F5A"/>
    <w:rsid w:val="002213DD"/>
    <w:rsid w:val="00221D99"/>
    <w:rsid w:val="00222DDD"/>
    <w:rsid w:val="002242DE"/>
    <w:rsid w:val="002248C8"/>
    <w:rsid w:val="00224997"/>
    <w:rsid w:val="0022533B"/>
    <w:rsid w:val="00225774"/>
    <w:rsid w:val="00225C90"/>
    <w:rsid w:val="00226686"/>
    <w:rsid w:val="002267D6"/>
    <w:rsid w:val="00226B7F"/>
    <w:rsid w:val="0022717C"/>
    <w:rsid w:val="002271D6"/>
    <w:rsid w:val="00231564"/>
    <w:rsid w:val="00232BC3"/>
    <w:rsid w:val="002355E6"/>
    <w:rsid w:val="00235ED1"/>
    <w:rsid w:val="00237297"/>
    <w:rsid w:val="00240060"/>
    <w:rsid w:val="00240FBE"/>
    <w:rsid w:val="002414EB"/>
    <w:rsid w:val="00241597"/>
    <w:rsid w:val="00241615"/>
    <w:rsid w:val="002421B4"/>
    <w:rsid w:val="002426D0"/>
    <w:rsid w:val="002441F2"/>
    <w:rsid w:val="00245033"/>
    <w:rsid w:val="002453E2"/>
    <w:rsid w:val="00246B44"/>
    <w:rsid w:val="0025195A"/>
    <w:rsid w:val="00252935"/>
    <w:rsid w:val="002529CE"/>
    <w:rsid w:val="002545BB"/>
    <w:rsid w:val="00254E8D"/>
    <w:rsid w:val="00257B4B"/>
    <w:rsid w:val="0026093E"/>
    <w:rsid w:val="002647B1"/>
    <w:rsid w:val="00264916"/>
    <w:rsid w:val="00264FFC"/>
    <w:rsid w:val="00266642"/>
    <w:rsid w:val="002702CA"/>
    <w:rsid w:val="00270364"/>
    <w:rsid w:val="0027289D"/>
    <w:rsid w:val="00273634"/>
    <w:rsid w:val="00275C2B"/>
    <w:rsid w:val="00280187"/>
    <w:rsid w:val="00281E0E"/>
    <w:rsid w:val="00283A27"/>
    <w:rsid w:val="00285121"/>
    <w:rsid w:val="002856BC"/>
    <w:rsid w:val="002903D7"/>
    <w:rsid w:val="00292FF8"/>
    <w:rsid w:val="00293073"/>
    <w:rsid w:val="00293DF2"/>
    <w:rsid w:val="00294CD6"/>
    <w:rsid w:val="00295AE1"/>
    <w:rsid w:val="00296A7C"/>
    <w:rsid w:val="002A14FB"/>
    <w:rsid w:val="002A1AD3"/>
    <w:rsid w:val="002A493D"/>
    <w:rsid w:val="002A7E9A"/>
    <w:rsid w:val="002B0477"/>
    <w:rsid w:val="002B0478"/>
    <w:rsid w:val="002B28F1"/>
    <w:rsid w:val="002B31A7"/>
    <w:rsid w:val="002B45A2"/>
    <w:rsid w:val="002B4A72"/>
    <w:rsid w:val="002B6D57"/>
    <w:rsid w:val="002C1358"/>
    <w:rsid w:val="002C1D2D"/>
    <w:rsid w:val="002C29AA"/>
    <w:rsid w:val="002C41CA"/>
    <w:rsid w:val="002C732B"/>
    <w:rsid w:val="002C7C9F"/>
    <w:rsid w:val="002D0B87"/>
    <w:rsid w:val="002D1372"/>
    <w:rsid w:val="002D39EA"/>
    <w:rsid w:val="002D4D58"/>
    <w:rsid w:val="002D5801"/>
    <w:rsid w:val="002D5F76"/>
    <w:rsid w:val="002D6087"/>
    <w:rsid w:val="002E0E72"/>
    <w:rsid w:val="002E3284"/>
    <w:rsid w:val="002E7BAF"/>
    <w:rsid w:val="002F0C76"/>
    <w:rsid w:val="002F1FEF"/>
    <w:rsid w:val="002F44FF"/>
    <w:rsid w:val="002F4B07"/>
    <w:rsid w:val="002F5DC4"/>
    <w:rsid w:val="002F734F"/>
    <w:rsid w:val="00301170"/>
    <w:rsid w:val="0030206D"/>
    <w:rsid w:val="00302578"/>
    <w:rsid w:val="0030354D"/>
    <w:rsid w:val="00303DB9"/>
    <w:rsid w:val="003041A3"/>
    <w:rsid w:val="00306901"/>
    <w:rsid w:val="00306E87"/>
    <w:rsid w:val="00307A84"/>
    <w:rsid w:val="00310C08"/>
    <w:rsid w:val="00311649"/>
    <w:rsid w:val="0031189F"/>
    <w:rsid w:val="0031202B"/>
    <w:rsid w:val="003130A6"/>
    <w:rsid w:val="003135CB"/>
    <w:rsid w:val="00313C90"/>
    <w:rsid w:val="00315365"/>
    <w:rsid w:val="00315EE8"/>
    <w:rsid w:val="00316DC2"/>
    <w:rsid w:val="00320DEC"/>
    <w:rsid w:val="00323412"/>
    <w:rsid w:val="00326BCA"/>
    <w:rsid w:val="0032732C"/>
    <w:rsid w:val="00330936"/>
    <w:rsid w:val="00330ADC"/>
    <w:rsid w:val="003328C4"/>
    <w:rsid w:val="003341C2"/>
    <w:rsid w:val="00334FF1"/>
    <w:rsid w:val="00335308"/>
    <w:rsid w:val="003362C3"/>
    <w:rsid w:val="00336658"/>
    <w:rsid w:val="00336E03"/>
    <w:rsid w:val="00337BBF"/>
    <w:rsid w:val="0034099B"/>
    <w:rsid w:val="00341DCC"/>
    <w:rsid w:val="00342DC9"/>
    <w:rsid w:val="00343A2B"/>
    <w:rsid w:val="00350D23"/>
    <w:rsid w:val="00351CAD"/>
    <w:rsid w:val="003520DD"/>
    <w:rsid w:val="00353CEE"/>
    <w:rsid w:val="003544A4"/>
    <w:rsid w:val="003608C9"/>
    <w:rsid w:val="00360943"/>
    <w:rsid w:val="003614D6"/>
    <w:rsid w:val="003637FC"/>
    <w:rsid w:val="00365DCD"/>
    <w:rsid w:val="0036710D"/>
    <w:rsid w:val="00370B0B"/>
    <w:rsid w:val="00371A04"/>
    <w:rsid w:val="00372B33"/>
    <w:rsid w:val="0037374B"/>
    <w:rsid w:val="00373BCB"/>
    <w:rsid w:val="00375472"/>
    <w:rsid w:val="00376BE8"/>
    <w:rsid w:val="003827B9"/>
    <w:rsid w:val="003853BA"/>
    <w:rsid w:val="003864DF"/>
    <w:rsid w:val="00390429"/>
    <w:rsid w:val="00395AC0"/>
    <w:rsid w:val="003A1F93"/>
    <w:rsid w:val="003A350C"/>
    <w:rsid w:val="003A3552"/>
    <w:rsid w:val="003A67D1"/>
    <w:rsid w:val="003A7546"/>
    <w:rsid w:val="003A7E0C"/>
    <w:rsid w:val="003B032B"/>
    <w:rsid w:val="003B03E0"/>
    <w:rsid w:val="003B12D8"/>
    <w:rsid w:val="003B1675"/>
    <w:rsid w:val="003B2335"/>
    <w:rsid w:val="003B238E"/>
    <w:rsid w:val="003B2401"/>
    <w:rsid w:val="003B24B5"/>
    <w:rsid w:val="003B2791"/>
    <w:rsid w:val="003B3126"/>
    <w:rsid w:val="003C03FF"/>
    <w:rsid w:val="003C26A6"/>
    <w:rsid w:val="003C2BCF"/>
    <w:rsid w:val="003C31C3"/>
    <w:rsid w:val="003C3797"/>
    <w:rsid w:val="003C4332"/>
    <w:rsid w:val="003C5315"/>
    <w:rsid w:val="003C5850"/>
    <w:rsid w:val="003C5B9D"/>
    <w:rsid w:val="003C6DD9"/>
    <w:rsid w:val="003C7B67"/>
    <w:rsid w:val="003D0D79"/>
    <w:rsid w:val="003D14DC"/>
    <w:rsid w:val="003D187C"/>
    <w:rsid w:val="003D4277"/>
    <w:rsid w:val="003D4306"/>
    <w:rsid w:val="003E3054"/>
    <w:rsid w:val="003E3ED3"/>
    <w:rsid w:val="003E4C54"/>
    <w:rsid w:val="003E51BC"/>
    <w:rsid w:val="003E5F45"/>
    <w:rsid w:val="003E6E4A"/>
    <w:rsid w:val="003E6E98"/>
    <w:rsid w:val="003F1052"/>
    <w:rsid w:val="003F20C6"/>
    <w:rsid w:val="003F3719"/>
    <w:rsid w:val="003F5BF1"/>
    <w:rsid w:val="004034EB"/>
    <w:rsid w:val="004044E6"/>
    <w:rsid w:val="00404CAF"/>
    <w:rsid w:val="0040585E"/>
    <w:rsid w:val="00405B54"/>
    <w:rsid w:val="00406F74"/>
    <w:rsid w:val="0040730E"/>
    <w:rsid w:val="0041025C"/>
    <w:rsid w:val="0041065F"/>
    <w:rsid w:val="00411C32"/>
    <w:rsid w:val="004144EF"/>
    <w:rsid w:val="00414C96"/>
    <w:rsid w:val="0041556D"/>
    <w:rsid w:val="00416623"/>
    <w:rsid w:val="0041679B"/>
    <w:rsid w:val="00416A77"/>
    <w:rsid w:val="004215F6"/>
    <w:rsid w:val="00421A6A"/>
    <w:rsid w:val="00422233"/>
    <w:rsid w:val="00424F18"/>
    <w:rsid w:val="004253AD"/>
    <w:rsid w:val="004264EA"/>
    <w:rsid w:val="00426B0E"/>
    <w:rsid w:val="0043048C"/>
    <w:rsid w:val="004313C3"/>
    <w:rsid w:val="004324F7"/>
    <w:rsid w:val="00433566"/>
    <w:rsid w:val="004335A1"/>
    <w:rsid w:val="00433A23"/>
    <w:rsid w:val="00434A09"/>
    <w:rsid w:val="00435A79"/>
    <w:rsid w:val="00435B51"/>
    <w:rsid w:val="00436E5D"/>
    <w:rsid w:val="0043701D"/>
    <w:rsid w:val="00440B28"/>
    <w:rsid w:val="00440E97"/>
    <w:rsid w:val="004415A3"/>
    <w:rsid w:val="004420D0"/>
    <w:rsid w:val="004447AC"/>
    <w:rsid w:val="004450C2"/>
    <w:rsid w:val="004451CB"/>
    <w:rsid w:val="004469EE"/>
    <w:rsid w:val="0045398D"/>
    <w:rsid w:val="00454A40"/>
    <w:rsid w:val="004560FF"/>
    <w:rsid w:val="00456826"/>
    <w:rsid w:val="00463113"/>
    <w:rsid w:val="004640D8"/>
    <w:rsid w:val="00466568"/>
    <w:rsid w:val="0047067D"/>
    <w:rsid w:val="00470C1C"/>
    <w:rsid w:val="004718E7"/>
    <w:rsid w:val="00475714"/>
    <w:rsid w:val="00476832"/>
    <w:rsid w:val="00476FE7"/>
    <w:rsid w:val="004771FD"/>
    <w:rsid w:val="00477521"/>
    <w:rsid w:val="00481C0B"/>
    <w:rsid w:val="00484A4E"/>
    <w:rsid w:val="00484B2E"/>
    <w:rsid w:val="004850D9"/>
    <w:rsid w:val="00486232"/>
    <w:rsid w:val="00487DDD"/>
    <w:rsid w:val="00490E84"/>
    <w:rsid w:val="00491269"/>
    <w:rsid w:val="00491D04"/>
    <w:rsid w:val="00491DAE"/>
    <w:rsid w:val="00493E69"/>
    <w:rsid w:val="004950A0"/>
    <w:rsid w:val="00495252"/>
    <w:rsid w:val="0049718D"/>
    <w:rsid w:val="00497CDF"/>
    <w:rsid w:val="004A1BF9"/>
    <w:rsid w:val="004A1CEE"/>
    <w:rsid w:val="004A21E7"/>
    <w:rsid w:val="004A4187"/>
    <w:rsid w:val="004A4721"/>
    <w:rsid w:val="004A5110"/>
    <w:rsid w:val="004B0133"/>
    <w:rsid w:val="004B32D4"/>
    <w:rsid w:val="004B34E6"/>
    <w:rsid w:val="004B5769"/>
    <w:rsid w:val="004B6F55"/>
    <w:rsid w:val="004B7DAF"/>
    <w:rsid w:val="004C018E"/>
    <w:rsid w:val="004C05E7"/>
    <w:rsid w:val="004C0DC1"/>
    <w:rsid w:val="004C1672"/>
    <w:rsid w:val="004C1B19"/>
    <w:rsid w:val="004C1ED5"/>
    <w:rsid w:val="004C3876"/>
    <w:rsid w:val="004C4853"/>
    <w:rsid w:val="004C4D21"/>
    <w:rsid w:val="004C6F42"/>
    <w:rsid w:val="004D5C0F"/>
    <w:rsid w:val="004D5C94"/>
    <w:rsid w:val="004E0CF3"/>
    <w:rsid w:val="004E0F0A"/>
    <w:rsid w:val="004E253E"/>
    <w:rsid w:val="004E3404"/>
    <w:rsid w:val="004E5342"/>
    <w:rsid w:val="004E715D"/>
    <w:rsid w:val="004F1459"/>
    <w:rsid w:val="004F2B14"/>
    <w:rsid w:val="004F2C68"/>
    <w:rsid w:val="004F31F0"/>
    <w:rsid w:val="004F391B"/>
    <w:rsid w:val="004F5451"/>
    <w:rsid w:val="004F7FC1"/>
    <w:rsid w:val="00504510"/>
    <w:rsid w:val="00504C36"/>
    <w:rsid w:val="00506339"/>
    <w:rsid w:val="00506B13"/>
    <w:rsid w:val="00507830"/>
    <w:rsid w:val="005079D8"/>
    <w:rsid w:val="005105CF"/>
    <w:rsid w:val="00510CBF"/>
    <w:rsid w:val="005113C6"/>
    <w:rsid w:val="00511B61"/>
    <w:rsid w:val="00513D21"/>
    <w:rsid w:val="0051408D"/>
    <w:rsid w:val="00514A42"/>
    <w:rsid w:val="005162A4"/>
    <w:rsid w:val="005208DE"/>
    <w:rsid w:val="005210F4"/>
    <w:rsid w:val="0052343B"/>
    <w:rsid w:val="00523794"/>
    <w:rsid w:val="005241FF"/>
    <w:rsid w:val="00524A0F"/>
    <w:rsid w:val="0052784D"/>
    <w:rsid w:val="00527DD4"/>
    <w:rsid w:val="005338BA"/>
    <w:rsid w:val="00533EE0"/>
    <w:rsid w:val="005350C1"/>
    <w:rsid w:val="005368AF"/>
    <w:rsid w:val="00536900"/>
    <w:rsid w:val="0053787E"/>
    <w:rsid w:val="00542873"/>
    <w:rsid w:val="00542FE7"/>
    <w:rsid w:val="00543B28"/>
    <w:rsid w:val="00544974"/>
    <w:rsid w:val="00544B16"/>
    <w:rsid w:val="00547B2E"/>
    <w:rsid w:val="00551F13"/>
    <w:rsid w:val="00553256"/>
    <w:rsid w:val="00553813"/>
    <w:rsid w:val="005561C1"/>
    <w:rsid w:val="005566D5"/>
    <w:rsid w:val="00557921"/>
    <w:rsid w:val="005619BC"/>
    <w:rsid w:val="005619DB"/>
    <w:rsid w:val="00567C02"/>
    <w:rsid w:val="00570AE1"/>
    <w:rsid w:val="00571C3F"/>
    <w:rsid w:val="005728C9"/>
    <w:rsid w:val="00573357"/>
    <w:rsid w:val="00573C24"/>
    <w:rsid w:val="00575C89"/>
    <w:rsid w:val="00576F0C"/>
    <w:rsid w:val="00577814"/>
    <w:rsid w:val="00581645"/>
    <w:rsid w:val="0058244B"/>
    <w:rsid w:val="00583A0A"/>
    <w:rsid w:val="00583D1E"/>
    <w:rsid w:val="00586612"/>
    <w:rsid w:val="00586E15"/>
    <w:rsid w:val="005942F1"/>
    <w:rsid w:val="005946A8"/>
    <w:rsid w:val="005949D9"/>
    <w:rsid w:val="00597D86"/>
    <w:rsid w:val="005A20E9"/>
    <w:rsid w:val="005A23A8"/>
    <w:rsid w:val="005A3008"/>
    <w:rsid w:val="005A398F"/>
    <w:rsid w:val="005A3AC9"/>
    <w:rsid w:val="005B022D"/>
    <w:rsid w:val="005B02F0"/>
    <w:rsid w:val="005B3009"/>
    <w:rsid w:val="005B4ADF"/>
    <w:rsid w:val="005B57D0"/>
    <w:rsid w:val="005B5D8E"/>
    <w:rsid w:val="005B6A74"/>
    <w:rsid w:val="005B796E"/>
    <w:rsid w:val="005B7D22"/>
    <w:rsid w:val="005C0481"/>
    <w:rsid w:val="005C240D"/>
    <w:rsid w:val="005C4C3F"/>
    <w:rsid w:val="005C6147"/>
    <w:rsid w:val="005D0BD1"/>
    <w:rsid w:val="005D0C8A"/>
    <w:rsid w:val="005D1392"/>
    <w:rsid w:val="005D3942"/>
    <w:rsid w:val="005D5EA9"/>
    <w:rsid w:val="005D759A"/>
    <w:rsid w:val="005E08BF"/>
    <w:rsid w:val="005E1C9A"/>
    <w:rsid w:val="005E3266"/>
    <w:rsid w:val="005E3553"/>
    <w:rsid w:val="005E61F0"/>
    <w:rsid w:val="005E7854"/>
    <w:rsid w:val="005F1B6C"/>
    <w:rsid w:val="005F398F"/>
    <w:rsid w:val="005F640C"/>
    <w:rsid w:val="005F74AB"/>
    <w:rsid w:val="00600BF9"/>
    <w:rsid w:val="006030C8"/>
    <w:rsid w:val="00603400"/>
    <w:rsid w:val="00603552"/>
    <w:rsid w:val="00603BAF"/>
    <w:rsid w:val="00604680"/>
    <w:rsid w:val="00604D85"/>
    <w:rsid w:val="0061089D"/>
    <w:rsid w:val="006142D4"/>
    <w:rsid w:val="00616DDF"/>
    <w:rsid w:val="00617845"/>
    <w:rsid w:val="0062024F"/>
    <w:rsid w:val="006209B4"/>
    <w:rsid w:val="00622744"/>
    <w:rsid w:val="00623BE5"/>
    <w:rsid w:val="00623F00"/>
    <w:rsid w:val="00625615"/>
    <w:rsid w:val="006264F7"/>
    <w:rsid w:val="00627927"/>
    <w:rsid w:val="00630694"/>
    <w:rsid w:val="00634C6B"/>
    <w:rsid w:val="00634D8E"/>
    <w:rsid w:val="00635842"/>
    <w:rsid w:val="00635FE9"/>
    <w:rsid w:val="00636CB2"/>
    <w:rsid w:val="006374CC"/>
    <w:rsid w:val="006410B2"/>
    <w:rsid w:val="006438EF"/>
    <w:rsid w:val="00644AE7"/>
    <w:rsid w:val="0064501B"/>
    <w:rsid w:val="00645480"/>
    <w:rsid w:val="00645D9D"/>
    <w:rsid w:val="00647B8B"/>
    <w:rsid w:val="00650AC3"/>
    <w:rsid w:val="00651B73"/>
    <w:rsid w:val="0065256C"/>
    <w:rsid w:val="00652932"/>
    <w:rsid w:val="006552FC"/>
    <w:rsid w:val="00660025"/>
    <w:rsid w:val="00660287"/>
    <w:rsid w:val="00660B2A"/>
    <w:rsid w:val="006615A9"/>
    <w:rsid w:val="00661A5A"/>
    <w:rsid w:val="00661FEC"/>
    <w:rsid w:val="00662A49"/>
    <w:rsid w:val="00662C39"/>
    <w:rsid w:val="00663BA7"/>
    <w:rsid w:val="0066473C"/>
    <w:rsid w:val="00664CF7"/>
    <w:rsid w:val="00665205"/>
    <w:rsid w:val="00665870"/>
    <w:rsid w:val="00666041"/>
    <w:rsid w:val="00671194"/>
    <w:rsid w:val="00671208"/>
    <w:rsid w:val="00672B42"/>
    <w:rsid w:val="00673500"/>
    <w:rsid w:val="00675211"/>
    <w:rsid w:val="006755B6"/>
    <w:rsid w:val="00675F56"/>
    <w:rsid w:val="00676727"/>
    <w:rsid w:val="0068020E"/>
    <w:rsid w:val="006804F0"/>
    <w:rsid w:val="00680A45"/>
    <w:rsid w:val="00680D75"/>
    <w:rsid w:val="00681096"/>
    <w:rsid w:val="00683D73"/>
    <w:rsid w:val="006842E5"/>
    <w:rsid w:val="006860A9"/>
    <w:rsid w:val="00687E56"/>
    <w:rsid w:val="00690325"/>
    <w:rsid w:val="00691884"/>
    <w:rsid w:val="00691AE2"/>
    <w:rsid w:val="00691C8C"/>
    <w:rsid w:val="00691ED1"/>
    <w:rsid w:val="00692CF0"/>
    <w:rsid w:val="006945BD"/>
    <w:rsid w:val="00694F9B"/>
    <w:rsid w:val="006954F7"/>
    <w:rsid w:val="006A03D7"/>
    <w:rsid w:val="006A14AC"/>
    <w:rsid w:val="006A1B80"/>
    <w:rsid w:val="006A33C5"/>
    <w:rsid w:val="006A5673"/>
    <w:rsid w:val="006A6D88"/>
    <w:rsid w:val="006A771C"/>
    <w:rsid w:val="006B04A8"/>
    <w:rsid w:val="006B30F7"/>
    <w:rsid w:val="006B3D86"/>
    <w:rsid w:val="006B3F4A"/>
    <w:rsid w:val="006B4133"/>
    <w:rsid w:val="006B6687"/>
    <w:rsid w:val="006B780F"/>
    <w:rsid w:val="006C0ED2"/>
    <w:rsid w:val="006C1CA2"/>
    <w:rsid w:val="006C2054"/>
    <w:rsid w:val="006C268E"/>
    <w:rsid w:val="006C4E3B"/>
    <w:rsid w:val="006C5BE5"/>
    <w:rsid w:val="006C6E16"/>
    <w:rsid w:val="006D2A69"/>
    <w:rsid w:val="006D3881"/>
    <w:rsid w:val="006D4949"/>
    <w:rsid w:val="006D4CF9"/>
    <w:rsid w:val="006D51FB"/>
    <w:rsid w:val="006D7046"/>
    <w:rsid w:val="006E055B"/>
    <w:rsid w:val="006E1820"/>
    <w:rsid w:val="006E1F73"/>
    <w:rsid w:val="006E20AF"/>
    <w:rsid w:val="006E220D"/>
    <w:rsid w:val="006E3671"/>
    <w:rsid w:val="006E5695"/>
    <w:rsid w:val="006E5D16"/>
    <w:rsid w:val="006F0C32"/>
    <w:rsid w:val="006F17F7"/>
    <w:rsid w:val="006F1E92"/>
    <w:rsid w:val="006F4ED9"/>
    <w:rsid w:val="006F5204"/>
    <w:rsid w:val="00701278"/>
    <w:rsid w:val="00702329"/>
    <w:rsid w:val="007025E9"/>
    <w:rsid w:val="00702888"/>
    <w:rsid w:val="00703889"/>
    <w:rsid w:val="007054A6"/>
    <w:rsid w:val="00705CC0"/>
    <w:rsid w:val="00706E51"/>
    <w:rsid w:val="0070751C"/>
    <w:rsid w:val="00710F1E"/>
    <w:rsid w:val="0071345F"/>
    <w:rsid w:val="0071440C"/>
    <w:rsid w:val="00714721"/>
    <w:rsid w:val="00714812"/>
    <w:rsid w:val="007165E9"/>
    <w:rsid w:val="0072083C"/>
    <w:rsid w:val="007227AD"/>
    <w:rsid w:val="007238CB"/>
    <w:rsid w:val="0072767E"/>
    <w:rsid w:val="007278C7"/>
    <w:rsid w:val="00727FBE"/>
    <w:rsid w:val="00730673"/>
    <w:rsid w:val="00731702"/>
    <w:rsid w:val="007329AB"/>
    <w:rsid w:val="00732BF2"/>
    <w:rsid w:val="00734200"/>
    <w:rsid w:val="00737A15"/>
    <w:rsid w:val="007418D2"/>
    <w:rsid w:val="0074385D"/>
    <w:rsid w:val="00744F55"/>
    <w:rsid w:val="00744F7C"/>
    <w:rsid w:val="00745127"/>
    <w:rsid w:val="00751886"/>
    <w:rsid w:val="00751D0C"/>
    <w:rsid w:val="0075263A"/>
    <w:rsid w:val="00754391"/>
    <w:rsid w:val="00755016"/>
    <w:rsid w:val="0075644B"/>
    <w:rsid w:val="00757717"/>
    <w:rsid w:val="007627C0"/>
    <w:rsid w:val="007634C1"/>
    <w:rsid w:val="0076775A"/>
    <w:rsid w:val="007678FB"/>
    <w:rsid w:val="00774C2B"/>
    <w:rsid w:val="00777ABE"/>
    <w:rsid w:val="007800C7"/>
    <w:rsid w:val="00781837"/>
    <w:rsid w:val="00785002"/>
    <w:rsid w:val="00790E93"/>
    <w:rsid w:val="007937F1"/>
    <w:rsid w:val="00794725"/>
    <w:rsid w:val="00794C16"/>
    <w:rsid w:val="00795F3A"/>
    <w:rsid w:val="00796227"/>
    <w:rsid w:val="00797E79"/>
    <w:rsid w:val="007A20D4"/>
    <w:rsid w:val="007A3EA9"/>
    <w:rsid w:val="007A450B"/>
    <w:rsid w:val="007A4DA9"/>
    <w:rsid w:val="007A5C3E"/>
    <w:rsid w:val="007A6EA3"/>
    <w:rsid w:val="007A7C67"/>
    <w:rsid w:val="007B21CE"/>
    <w:rsid w:val="007B293B"/>
    <w:rsid w:val="007B3957"/>
    <w:rsid w:val="007B3A82"/>
    <w:rsid w:val="007B3C90"/>
    <w:rsid w:val="007B505B"/>
    <w:rsid w:val="007B5AEA"/>
    <w:rsid w:val="007B6205"/>
    <w:rsid w:val="007B7FEA"/>
    <w:rsid w:val="007C07B5"/>
    <w:rsid w:val="007C1124"/>
    <w:rsid w:val="007C1282"/>
    <w:rsid w:val="007C2879"/>
    <w:rsid w:val="007C31F6"/>
    <w:rsid w:val="007C3B87"/>
    <w:rsid w:val="007C432B"/>
    <w:rsid w:val="007C4CC2"/>
    <w:rsid w:val="007C74EA"/>
    <w:rsid w:val="007D05AE"/>
    <w:rsid w:val="007D0B94"/>
    <w:rsid w:val="007D1408"/>
    <w:rsid w:val="007D2454"/>
    <w:rsid w:val="007D3E0E"/>
    <w:rsid w:val="007D6ACB"/>
    <w:rsid w:val="007E07AD"/>
    <w:rsid w:val="007E1FA5"/>
    <w:rsid w:val="007E2441"/>
    <w:rsid w:val="007E4112"/>
    <w:rsid w:val="007E4B62"/>
    <w:rsid w:val="007E548D"/>
    <w:rsid w:val="007E59C0"/>
    <w:rsid w:val="007E6EA3"/>
    <w:rsid w:val="007E7574"/>
    <w:rsid w:val="007E773F"/>
    <w:rsid w:val="007E7B47"/>
    <w:rsid w:val="007F40F0"/>
    <w:rsid w:val="007F5209"/>
    <w:rsid w:val="007F52C3"/>
    <w:rsid w:val="007F554E"/>
    <w:rsid w:val="007F5BE9"/>
    <w:rsid w:val="007F7463"/>
    <w:rsid w:val="008001BF"/>
    <w:rsid w:val="00801C73"/>
    <w:rsid w:val="00803240"/>
    <w:rsid w:val="00804C52"/>
    <w:rsid w:val="00805D94"/>
    <w:rsid w:val="008139B3"/>
    <w:rsid w:val="0081514A"/>
    <w:rsid w:val="008154B2"/>
    <w:rsid w:val="00820492"/>
    <w:rsid w:val="00820537"/>
    <w:rsid w:val="0082215D"/>
    <w:rsid w:val="00822B85"/>
    <w:rsid w:val="0082493E"/>
    <w:rsid w:val="00825597"/>
    <w:rsid w:val="0082699C"/>
    <w:rsid w:val="00826AB8"/>
    <w:rsid w:val="00826C6D"/>
    <w:rsid w:val="00831FD8"/>
    <w:rsid w:val="00834399"/>
    <w:rsid w:val="00834D0B"/>
    <w:rsid w:val="0084213D"/>
    <w:rsid w:val="0084224F"/>
    <w:rsid w:val="008434DF"/>
    <w:rsid w:val="0084366D"/>
    <w:rsid w:val="008464F7"/>
    <w:rsid w:val="00846D7C"/>
    <w:rsid w:val="00847F68"/>
    <w:rsid w:val="00850E87"/>
    <w:rsid w:val="0085167A"/>
    <w:rsid w:val="008520ED"/>
    <w:rsid w:val="008552E1"/>
    <w:rsid w:val="00857177"/>
    <w:rsid w:val="00857A5C"/>
    <w:rsid w:val="008612C2"/>
    <w:rsid w:val="00862D1B"/>
    <w:rsid w:val="00862F31"/>
    <w:rsid w:val="00863B06"/>
    <w:rsid w:val="008641CD"/>
    <w:rsid w:val="008642EE"/>
    <w:rsid w:val="00867D6C"/>
    <w:rsid w:val="00870B2B"/>
    <w:rsid w:val="00870DEC"/>
    <w:rsid w:val="00871540"/>
    <w:rsid w:val="00871A76"/>
    <w:rsid w:val="00872F46"/>
    <w:rsid w:val="00874434"/>
    <w:rsid w:val="008809ED"/>
    <w:rsid w:val="00881549"/>
    <w:rsid w:val="00881EF6"/>
    <w:rsid w:val="008823DC"/>
    <w:rsid w:val="00883BAA"/>
    <w:rsid w:val="00884109"/>
    <w:rsid w:val="00894404"/>
    <w:rsid w:val="00896F83"/>
    <w:rsid w:val="008A0EA0"/>
    <w:rsid w:val="008A1890"/>
    <w:rsid w:val="008A2E30"/>
    <w:rsid w:val="008A30EA"/>
    <w:rsid w:val="008A45CB"/>
    <w:rsid w:val="008B06D2"/>
    <w:rsid w:val="008B08CB"/>
    <w:rsid w:val="008B099A"/>
    <w:rsid w:val="008B31FD"/>
    <w:rsid w:val="008B38AE"/>
    <w:rsid w:val="008B40C3"/>
    <w:rsid w:val="008B49AB"/>
    <w:rsid w:val="008B58A5"/>
    <w:rsid w:val="008B6703"/>
    <w:rsid w:val="008B72BA"/>
    <w:rsid w:val="008B75F1"/>
    <w:rsid w:val="008C1839"/>
    <w:rsid w:val="008C3AF3"/>
    <w:rsid w:val="008C436A"/>
    <w:rsid w:val="008C4705"/>
    <w:rsid w:val="008D03C6"/>
    <w:rsid w:val="008D08A5"/>
    <w:rsid w:val="008D1626"/>
    <w:rsid w:val="008D17B9"/>
    <w:rsid w:val="008D1BDC"/>
    <w:rsid w:val="008D31C5"/>
    <w:rsid w:val="008D39C7"/>
    <w:rsid w:val="008D3DBC"/>
    <w:rsid w:val="008D49B6"/>
    <w:rsid w:val="008D4F41"/>
    <w:rsid w:val="008E0C43"/>
    <w:rsid w:val="008E1AA6"/>
    <w:rsid w:val="008E3485"/>
    <w:rsid w:val="008E3F2F"/>
    <w:rsid w:val="008E6217"/>
    <w:rsid w:val="008E621C"/>
    <w:rsid w:val="008E7448"/>
    <w:rsid w:val="008F117A"/>
    <w:rsid w:val="008F3E80"/>
    <w:rsid w:val="008F5F5B"/>
    <w:rsid w:val="008F6134"/>
    <w:rsid w:val="008F616D"/>
    <w:rsid w:val="009000FC"/>
    <w:rsid w:val="00900270"/>
    <w:rsid w:val="00900D34"/>
    <w:rsid w:val="00902B03"/>
    <w:rsid w:val="00905EFE"/>
    <w:rsid w:val="009105E5"/>
    <w:rsid w:val="00910A9C"/>
    <w:rsid w:val="00911319"/>
    <w:rsid w:val="00911BFD"/>
    <w:rsid w:val="0091306C"/>
    <w:rsid w:val="00913A7D"/>
    <w:rsid w:val="00914373"/>
    <w:rsid w:val="00915AF7"/>
    <w:rsid w:val="0092094B"/>
    <w:rsid w:val="00922349"/>
    <w:rsid w:val="00923F6E"/>
    <w:rsid w:val="009252C6"/>
    <w:rsid w:val="00927E89"/>
    <w:rsid w:val="0094111E"/>
    <w:rsid w:val="00950012"/>
    <w:rsid w:val="0095087C"/>
    <w:rsid w:val="00950A78"/>
    <w:rsid w:val="00952C91"/>
    <w:rsid w:val="00952E18"/>
    <w:rsid w:val="00952F74"/>
    <w:rsid w:val="00956E56"/>
    <w:rsid w:val="0095741A"/>
    <w:rsid w:val="009577AA"/>
    <w:rsid w:val="00960441"/>
    <w:rsid w:val="00961801"/>
    <w:rsid w:val="009634A3"/>
    <w:rsid w:val="00964786"/>
    <w:rsid w:val="009657AC"/>
    <w:rsid w:val="00966137"/>
    <w:rsid w:val="0096710D"/>
    <w:rsid w:val="00967233"/>
    <w:rsid w:val="009703D0"/>
    <w:rsid w:val="009764B1"/>
    <w:rsid w:val="00977F7F"/>
    <w:rsid w:val="00982405"/>
    <w:rsid w:val="00983A5C"/>
    <w:rsid w:val="00985EA0"/>
    <w:rsid w:val="0099018C"/>
    <w:rsid w:val="009906B6"/>
    <w:rsid w:val="0099111D"/>
    <w:rsid w:val="00992D39"/>
    <w:rsid w:val="009938B0"/>
    <w:rsid w:val="00993CA4"/>
    <w:rsid w:val="0099433B"/>
    <w:rsid w:val="00995E27"/>
    <w:rsid w:val="00996C8B"/>
    <w:rsid w:val="009A0825"/>
    <w:rsid w:val="009A18FD"/>
    <w:rsid w:val="009A1AF5"/>
    <w:rsid w:val="009A3B94"/>
    <w:rsid w:val="009A4F1B"/>
    <w:rsid w:val="009A60DA"/>
    <w:rsid w:val="009A6F6B"/>
    <w:rsid w:val="009A7A13"/>
    <w:rsid w:val="009B07DB"/>
    <w:rsid w:val="009B21C4"/>
    <w:rsid w:val="009B2854"/>
    <w:rsid w:val="009B4A44"/>
    <w:rsid w:val="009B5F9A"/>
    <w:rsid w:val="009C19F0"/>
    <w:rsid w:val="009C2033"/>
    <w:rsid w:val="009C2279"/>
    <w:rsid w:val="009C26CC"/>
    <w:rsid w:val="009C32EA"/>
    <w:rsid w:val="009C340D"/>
    <w:rsid w:val="009C3729"/>
    <w:rsid w:val="009C7130"/>
    <w:rsid w:val="009D08D8"/>
    <w:rsid w:val="009D0C20"/>
    <w:rsid w:val="009D35A2"/>
    <w:rsid w:val="009D38D2"/>
    <w:rsid w:val="009D3C8C"/>
    <w:rsid w:val="009D4D2C"/>
    <w:rsid w:val="009D50EB"/>
    <w:rsid w:val="009E0A48"/>
    <w:rsid w:val="009E0C91"/>
    <w:rsid w:val="009E31C9"/>
    <w:rsid w:val="009E449E"/>
    <w:rsid w:val="009E653C"/>
    <w:rsid w:val="009E7691"/>
    <w:rsid w:val="009E7F36"/>
    <w:rsid w:val="009F23F8"/>
    <w:rsid w:val="009F276E"/>
    <w:rsid w:val="009F2DC5"/>
    <w:rsid w:val="009F3419"/>
    <w:rsid w:val="009F5643"/>
    <w:rsid w:val="009F5C6D"/>
    <w:rsid w:val="00A03C3C"/>
    <w:rsid w:val="00A06106"/>
    <w:rsid w:val="00A061C2"/>
    <w:rsid w:val="00A10352"/>
    <w:rsid w:val="00A1044F"/>
    <w:rsid w:val="00A114D3"/>
    <w:rsid w:val="00A11D0F"/>
    <w:rsid w:val="00A12025"/>
    <w:rsid w:val="00A12B6D"/>
    <w:rsid w:val="00A130B4"/>
    <w:rsid w:val="00A13292"/>
    <w:rsid w:val="00A13A0C"/>
    <w:rsid w:val="00A14EA7"/>
    <w:rsid w:val="00A15FC7"/>
    <w:rsid w:val="00A160E5"/>
    <w:rsid w:val="00A16A4E"/>
    <w:rsid w:val="00A202CF"/>
    <w:rsid w:val="00A229F7"/>
    <w:rsid w:val="00A23E81"/>
    <w:rsid w:val="00A23E8B"/>
    <w:rsid w:val="00A24DF7"/>
    <w:rsid w:val="00A25214"/>
    <w:rsid w:val="00A26D29"/>
    <w:rsid w:val="00A27990"/>
    <w:rsid w:val="00A31ABE"/>
    <w:rsid w:val="00A33386"/>
    <w:rsid w:val="00A333B0"/>
    <w:rsid w:val="00A33B3D"/>
    <w:rsid w:val="00A33C45"/>
    <w:rsid w:val="00A34204"/>
    <w:rsid w:val="00A34659"/>
    <w:rsid w:val="00A3537E"/>
    <w:rsid w:val="00A3586D"/>
    <w:rsid w:val="00A371DA"/>
    <w:rsid w:val="00A37526"/>
    <w:rsid w:val="00A42C48"/>
    <w:rsid w:val="00A4377C"/>
    <w:rsid w:val="00A44DBD"/>
    <w:rsid w:val="00A45294"/>
    <w:rsid w:val="00A45C08"/>
    <w:rsid w:val="00A46494"/>
    <w:rsid w:val="00A46587"/>
    <w:rsid w:val="00A5252E"/>
    <w:rsid w:val="00A541CC"/>
    <w:rsid w:val="00A5499B"/>
    <w:rsid w:val="00A54D4C"/>
    <w:rsid w:val="00A55063"/>
    <w:rsid w:val="00A55158"/>
    <w:rsid w:val="00A55713"/>
    <w:rsid w:val="00A56552"/>
    <w:rsid w:val="00A56B78"/>
    <w:rsid w:val="00A60E61"/>
    <w:rsid w:val="00A624E8"/>
    <w:rsid w:val="00A642D8"/>
    <w:rsid w:val="00A6566B"/>
    <w:rsid w:val="00A65A81"/>
    <w:rsid w:val="00A65C65"/>
    <w:rsid w:val="00A6623F"/>
    <w:rsid w:val="00A668A8"/>
    <w:rsid w:val="00A716B8"/>
    <w:rsid w:val="00A76F0D"/>
    <w:rsid w:val="00A7769A"/>
    <w:rsid w:val="00A77E5E"/>
    <w:rsid w:val="00A804D2"/>
    <w:rsid w:val="00A80EF7"/>
    <w:rsid w:val="00A83183"/>
    <w:rsid w:val="00A834E0"/>
    <w:rsid w:val="00A83B66"/>
    <w:rsid w:val="00A87475"/>
    <w:rsid w:val="00A9195D"/>
    <w:rsid w:val="00A92A20"/>
    <w:rsid w:val="00A92D95"/>
    <w:rsid w:val="00A93931"/>
    <w:rsid w:val="00A93B40"/>
    <w:rsid w:val="00A9492A"/>
    <w:rsid w:val="00AA013D"/>
    <w:rsid w:val="00AA0FC7"/>
    <w:rsid w:val="00AA171C"/>
    <w:rsid w:val="00AA1FE1"/>
    <w:rsid w:val="00AA5EFC"/>
    <w:rsid w:val="00AB02AA"/>
    <w:rsid w:val="00AB0D0F"/>
    <w:rsid w:val="00AB1C26"/>
    <w:rsid w:val="00AB403A"/>
    <w:rsid w:val="00AB4B61"/>
    <w:rsid w:val="00AB61B0"/>
    <w:rsid w:val="00AC00EB"/>
    <w:rsid w:val="00AC01C8"/>
    <w:rsid w:val="00AC51E9"/>
    <w:rsid w:val="00AC6594"/>
    <w:rsid w:val="00AC6EA6"/>
    <w:rsid w:val="00AC7598"/>
    <w:rsid w:val="00AC7EA5"/>
    <w:rsid w:val="00AD0555"/>
    <w:rsid w:val="00AD53CA"/>
    <w:rsid w:val="00AD5704"/>
    <w:rsid w:val="00AD6A04"/>
    <w:rsid w:val="00AD6C11"/>
    <w:rsid w:val="00AE00C1"/>
    <w:rsid w:val="00AE2212"/>
    <w:rsid w:val="00AE2E06"/>
    <w:rsid w:val="00AE343A"/>
    <w:rsid w:val="00AE3549"/>
    <w:rsid w:val="00AE3F34"/>
    <w:rsid w:val="00AE4CD1"/>
    <w:rsid w:val="00AE639B"/>
    <w:rsid w:val="00AE639E"/>
    <w:rsid w:val="00AF307D"/>
    <w:rsid w:val="00AF448C"/>
    <w:rsid w:val="00AF484C"/>
    <w:rsid w:val="00AF4C44"/>
    <w:rsid w:val="00AF5EA6"/>
    <w:rsid w:val="00AF6247"/>
    <w:rsid w:val="00AF7C6E"/>
    <w:rsid w:val="00B01CB5"/>
    <w:rsid w:val="00B03791"/>
    <w:rsid w:val="00B03C74"/>
    <w:rsid w:val="00B06659"/>
    <w:rsid w:val="00B06B16"/>
    <w:rsid w:val="00B103BD"/>
    <w:rsid w:val="00B11327"/>
    <w:rsid w:val="00B11E82"/>
    <w:rsid w:val="00B13F75"/>
    <w:rsid w:val="00B14C8E"/>
    <w:rsid w:val="00B14DEE"/>
    <w:rsid w:val="00B15884"/>
    <w:rsid w:val="00B2138B"/>
    <w:rsid w:val="00B218E8"/>
    <w:rsid w:val="00B21F0F"/>
    <w:rsid w:val="00B229C4"/>
    <w:rsid w:val="00B235EB"/>
    <w:rsid w:val="00B23872"/>
    <w:rsid w:val="00B23FAB"/>
    <w:rsid w:val="00B243CF"/>
    <w:rsid w:val="00B257CB"/>
    <w:rsid w:val="00B31FA4"/>
    <w:rsid w:val="00B33027"/>
    <w:rsid w:val="00B3366E"/>
    <w:rsid w:val="00B360BC"/>
    <w:rsid w:val="00B3649C"/>
    <w:rsid w:val="00B37457"/>
    <w:rsid w:val="00B4026C"/>
    <w:rsid w:val="00B40B08"/>
    <w:rsid w:val="00B40F7F"/>
    <w:rsid w:val="00B42AA9"/>
    <w:rsid w:val="00B44219"/>
    <w:rsid w:val="00B471FF"/>
    <w:rsid w:val="00B5033C"/>
    <w:rsid w:val="00B51FB0"/>
    <w:rsid w:val="00B52A85"/>
    <w:rsid w:val="00B54318"/>
    <w:rsid w:val="00B55703"/>
    <w:rsid w:val="00B55F2B"/>
    <w:rsid w:val="00B573BC"/>
    <w:rsid w:val="00B578EE"/>
    <w:rsid w:val="00B60EC0"/>
    <w:rsid w:val="00B62CC2"/>
    <w:rsid w:val="00B63BEB"/>
    <w:rsid w:val="00B64873"/>
    <w:rsid w:val="00B64A63"/>
    <w:rsid w:val="00B65833"/>
    <w:rsid w:val="00B65E28"/>
    <w:rsid w:val="00B66B67"/>
    <w:rsid w:val="00B66F4A"/>
    <w:rsid w:val="00B67779"/>
    <w:rsid w:val="00B70C8B"/>
    <w:rsid w:val="00B72208"/>
    <w:rsid w:val="00B726B2"/>
    <w:rsid w:val="00B72D48"/>
    <w:rsid w:val="00B74B41"/>
    <w:rsid w:val="00B80E98"/>
    <w:rsid w:val="00B815FB"/>
    <w:rsid w:val="00B81AB2"/>
    <w:rsid w:val="00B82789"/>
    <w:rsid w:val="00B838AA"/>
    <w:rsid w:val="00B84401"/>
    <w:rsid w:val="00B849FE"/>
    <w:rsid w:val="00B86D86"/>
    <w:rsid w:val="00B877A5"/>
    <w:rsid w:val="00B90172"/>
    <w:rsid w:val="00B90541"/>
    <w:rsid w:val="00B91A4D"/>
    <w:rsid w:val="00B920C5"/>
    <w:rsid w:val="00B965E0"/>
    <w:rsid w:val="00B96E70"/>
    <w:rsid w:val="00B96FDD"/>
    <w:rsid w:val="00B97EDC"/>
    <w:rsid w:val="00B97EE5"/>
    <w:rsid w:val="00BA148F"/>
    <w:rsid w:val="00BA150D"/>
    <w:rsid w:val="00BA2F2B"/>
    <w:rsid w:val="00BA3355"/>
    <w:rsid w:val="00BA5039"/>
    <w:rsid w:val="00BA5770"/>
    <w:rsid w:val="00BA631C"/>
    <w:rsid w:val="00BA641C"/>
    <w:rsid w:val="00BA7FE5"/>
    <w:rsid w:val="00BB2AB7"/>
    <w:rsid w:val="00BB304D"/>
    <w:rsid w:val="00BB3C67"/>
    <w:rsid w:val="00BB3E4E"/>
    <w:rsid w:val="00BB4634"/>
    <w:rsid w:val="00BB5477"/>
    <w:rsid w:val="00BC16F2"/>
    <w:rsid w:val="00BC2C47"/>
    <w:rsid w:val="00BC3C9B"/>
    <w:rsid w:val="00BC59D5"/>
    <w:rsid w:val="00BC6472"/>
    <w:rsid w:val="00BC68B5"/>
    <w:rsid w:val="00BD1420"/>
    <w:rsid w:val="00BD7504"/>
    <w:rsid w:val="00BD7A40"/>
    <w:rsid w:val="00BE00BF"/>
    <w:rsid w:val="00BE10CA"/>
    <w:rsid w:val="00BE258D"/>
    <w:rsid w:val="00BE33CF"/>
    <w:rsid w:val="00BE611E"/>
    <w:rsid w:val="00BF064F"/>
    <w:rsid w:val="00BF08DF"/>
    <w:rsid w:val="00BF290B"/>
    <w:rsid w:val="00BF396C"/>
    <w:rsid w:val="00BF41B2"/>
    <w:rsid w:val="00BF52CB"/>
    <w:rsid w:val="00BF5918"/>
    <w:rsid w:val="00C0088D"/>
    <w:rsid w:val="00C029C6"/>
    <w:rsid w:val="00C02A21"/>
    <w:rsid w:val="00C02CE8"/>
    <w:rsid w:val="00C04B31"/>
    <w:rsid w:val="00C061EF"/>
    <w:rsid w:val="00C0696B"/>
    <w:rsid w:val="00C10655"/>
    <w:rsid w:val="00C118C6"/>
    <w:rsid w:val="00C11D22"/>
    <w:rsid w:val="00C129D9"/>
    <w:rsid w:val="00C140E7"/>
    <w:rsid w:val="00C144B2"/>
    <w:rsid w:val="00C15A41"/>
    <w:rsid w:val="00C17388"/>
    <w:rsid w:val="00C17834"/>
    <w:rsid w:val="00C200F6"/>
    <w:rsid w:val="00C21B20"/>
    <w:rsid w:val="00C226D1"/>
    <w:rsid w:val="00C24AC0"/>
    <w:rsid w:val="00C264E4"/>
    <w:rsid w:val="00C31392"/>
    <w:rsid w:val="00C3251B"/>
    <w:rsid w:val="00C359E2"/>
    <w:rsid w:val="00C36821"/>
    <w:rsid w:val="00C42D66"/>
    <w:rsid w:val="00C44A39"/>
    <w:rsid w:val="00C44DE2"/>
    <w:rsid w:val="00C45530"/>
    <w:rsid w:val="00C455F8"/>
    <w:rsid w:val="00C45866"/>
    <w:rsid w:val="00C50CE6"/>
    <w:rsid w:val="00C51CC3"/>
    <w:rsid w:val="00C52569"/>
    <w:rsid w:val="00C53DC7"/>
    <w:rsid w:val="00C5588A"/>
    <w:rsid w:val="00C56EAB"/>
    <w:rsid w:val="00C60421"/>
    <w:rsid w:val="00C605DC"/>
    <w:rsid w:val="00C61A5B"/>
    <w:rsid w:val="00C62763"/>
    <w:rsid w:val="00C64FBA"/>
    <w:rsid w:val="00C662E1"/>
    <w:rsid w:val="00C702E9"/>
    <w:rsid w:val="00C72000"/>
    <w:rsid w:val="00C723C1"/>
    <w:rsid w:val="00C7553E"/>
    <w:rsid w:val="00C75FD7"/>
    <w:rsid w:val="00C80BF0"/>
    <w:rsid w:val="00C80DF4"/>
    <w:rsid w:val="00C81662"/>
    <w:rsid w:val="00C816E5"/>
    <w:rsid w:val="00C82107"/>
    <w:rsid w:val="00C83904"/>
    <w:rsid w:val="00C840E5"/>
    <w:rsid w:val="00C85338"/>
    <w:rsid w:val="00C86EB0"/>
    <w:rsid w:val="00C87021"/>
    <w:rsid w:val="00C90380"/>
    <w:rsid w:val="00C9273A"/>
    <w:rsid w:val="00C93E60"/>
    <w:rsid w:val="00C9401C"/>
    <w:rsid w:val="00C9755A"/>
    <w:rsid w:val="00C97F29"/>
    <w:rsid w:val="00CA2685"/>
    <w:rsid w:val="00CA49D2"/>
    <w:rsid w:val="00CA6306"/>
    <w:rsid w:val="00CA67B3"/>
    <w:rsid w:val="00CA69D7"/>
    <w:rsid w:val="00CB0DC4"/>
    <w:rsid w:val="00CB1388"/>
    <w:rsid w:val="00CB15A9"/>
    <w:rsid w:val="00CB383B"/>
    <w:rsid w:val="00CB3ACF"/>
    <w:rsid w:val="00CB59EB"/>
    <w:rsid w:val="00CB6428"/>
    <w:rsid w:val="00CC1081"/>
    <w:rsid w:val="00CC16D9"/>
    <w:rsid w:val="00CC1737"/>
    <w:rsid w:val="00CC2986"/>
    <w:rsid w:val="00CC2B12"/>
    <w:rsid w:val="00CC2E3E"/>
    <w:rsid w:val="00CC32B7"/>
    <w:rsid w:val="00CC519B"/>
    <w:rsid w:val="00CC7AB1"/>
    <w:rsid w:val="00CD0483"/>
    <w:rsid w:val="00CD3E38"/>
    <w:rsid w:val="00CD4D6F"/>
    <w:rsid w:val="00CD6F31"/>
    <w:rsid w:val="00CE0968"/>
    <w:rsid w:val="00CE1630"/>
    <w:rsid w:val="00CE2218"/>
    <w:rsid w:val="00CE39C9"/>
    <w:rsid w:val="00CE4634"/>
    <w:rsid w:val="00CE47E1"/>
    <w:rsid w:val="00CE64BC"/>
    <w:rsid w:val="00CE75FC"/>
    <w:rsid w:val="00CF012C"/>
    <w:rsid w:val="00CF0809"/>
    <w:rsid w:val="00CF1AB6"/>
    <w:rsid w:val="00CF2082"/>
    <w:rsid w:val="00CF24F3"/>
    <w:rsid w:val="00CF533D"/>
    <w:rsid w:val="00CF538E"/>
    <w:rsid w:val="00CF5FA2"/>
    <w:rsid w:val="00CF710B"/>
    <w:rsid w:val="00D01433"/>
    <w:rsid w:val="00D04106"/>
    <w:rsid w:val="00D04548"/>
    <w:rsid w:val="00D04DB9"/>
    <w:rsid w:val="00D05012"/>
    <w:rsid w:val="00D10E24"/>
    <w:rsid w:val="00D1149D"/>
    <w:rsid w:val="00D1219B"/>
    <w:rsid w:val="00D14533"/>
    <w:rsid w:val="00D16EDD"/>
    <w:rsid w:val="00D170F9"/>
    <w:rsid w:val="00D17F25"/>
    <w:rsid w:val="00D266CD"/>
    <w:rsid w:val="00D26919"/>
    <w:rsid w:val="00D26DC3"/>
    <w:rsid w:val="00D274BD"/>
    <w:rsid w:val="00D3066E"/>
    <w:rsid w:val="00D309D3"/>
    <w:rsid w:val="00D315F1"/>
    <w:rsid w:val="00D32B6E"/>
    <w:rsid w:val="00D32D1B"/>
    <w:rsid w:val="00D3407F"/>
    <w:rsid w:val="00D36214"/>
    <w:rsid w:val="00D427A0"/>
    <w:rsid w:val="00D454AB"/>
    <w:rsid w:val="00D46160"/>
    <w:rsid w:val="00D46AB1"/>
    <w:rsid w:val="00D472FA"/>
    <w:rsid w:val="00D50DDA"/>
    <w:rsid w:val="00D51B0D"/>
    <w:rsid w:val="00D52877"/>
    <w:rsid w:val="00D529BA"/>
    <w:rsid w:val="00D55222"/>
    <w:rsid w:val="00D6052A"/>
    <w:rsid w:val="00D61A2B"/>
    <w:rsid w:val="00D61A88"/>
    <w:rsid w:val="00D61AF8"/>
    <w:rsid w:val="00D633DF"/>
    <w:rsid w:val="00D66F24"/>
    <w:rsid w:val="00D67A44"/>
    <w:rsid w:val="00D7072F"/>
    <w:rsid w:val="00D7078B"/>
    <w:rsid w:val="00D71DF8"/>
    <w:rsid w:val="00D73E2D"/>
    <w:rsid w:val="00D7529D"/>
    <w:rsid w:val="00D81DBC"/>
    <w:rsid w:val="00D82014"/>
    <w:rsid w:val="00D83CBA"/>
    <w:rsid w:val="00D850ED"/>
    <w:rsid w:val="00D86531"/>
    <w:rsid w:val="00D91AD0"/>
    <w:rsid w:val="00D91DCE"/>
    <w:rsid w:val="00D92759"/>
    <w:rsid w:val="00D92B19"/>
    <w:rsid w:val="00D942F1"/>
    <w:rsid w:val="00D94614"/>
    <w:rsid w:val="00D94899"/>
    <w:rsid w:val="00D9592E"/>
    <w:rsid w:val="00D9738C"/>
    <w:rsid w:val="00D9791F"/>
    <w:rsid w:val="00DA30FF"/>
    <w:rsid w:val="00DA4428"/>
    <w:rsid w:val="00DA48EA"/>
    <w:rsid w:val="00DA7A16"/>
    <w:rsid w:val="00DB20D4"/>
    <w:rsid w:val="00DB5517"/>
    <w:rsid w:val="00DB5888"/>
    <w:rsid w:val="00DC17A1"/>
    <w:rsid w:val="00DC23BC"/>
    <w:rsid w:val="00DC2406"/>
    <w:rsid w:val="00DC31FA"/>
    <w:rsid w:val="00DC3860"/>
    <w:rsid w:val="00DC4DE0"/>
    <w:rsid w:val="00DD09BB"/>
    <w:rsid w:val="00DD0B87"/>
    <w:rsid w:val="00DD0E09"/>
    <w:rsid w:val="00DD1B3F"/>
    <w:rsid w:val="00DD1D7C"/>
    <w:rsid w:val="00DD2B8C"/>
    <w:rsid w:val="00DD431D"/>
    <w:rsid w:val="00DD5169"/>
    <w:rsid w:val="00DD51AF"/>
    <w:rsid w:val="00DD53AD"/>
    <w:rsid w:val="00DD5406"/>
    <w:rsid w:val="00DD5512"/>
    <w:rsid w:val="00DE07A0"/>
    <w:rsid w:val="00DE15FB"/>
    <w:rsid w:val="00DE29F9"/>
    <w:rsid w:val="00DE2CAC"/>
    <w:rsid w:val="00DE3781"/>
    <w:rsid w:val="00DE4CAC"/>
    <w:rsid w:val="00DE5C8F"/>
    <w:rsid w:val="00DE6E8B"/>
    <w:rsid w:val="00DF1661"/>
    <w:rsid w:val="00DF3081"/>
    <w:rsid w:val="00DF4AA2"/>
    <w:rsid w:val="00DF4ADB"/>
    <w:rsid w:val="00DF585F"/>
    <w:rsid w:val="00DF5D7D"/>
    <w:rsid w:val="00DF5F32"/>
    <w:rsid w:val="00DF6193"/>
    <w:rsid w:val="00DF651B"/>
    <w:rsid w:val="00DF7D9D"/>
    <w:rsid w:val="00DF7DAB"/>
    <w:rsid w:val="00DF7E12"/>
    <w:rsid w:val="00E00B61"/>
    <w:rsid w:val="00E00E41"/>
    <w:rsid w:val="00E00FD7"/>
    <w:rsid w:val="00E025F2"/>
    <w:rsid w:val="00E0320A"/>
    <w:rsid w:val="00E03751"/>
    <w:rsid w:val="00E040AF"/>
    <w:rsid w:val="00E04240"/>
    <w:rsid w:val="00E04398"/>
    <w:rsid w:val="00E04590"/>
    <w:rsid w:val="00E04666"/>
    <w:rsid w:val="00E04D0D"/>
    <w:rsid w:val="00E0541E"/>
    <w:rsid w:val="00E06B9A"/>
    <w:rsid w:val="00E0775F"/>
    <w:rsid w:val="00E07EB8"/>
    <w:rsid w:val="00E12CA9"/>
    <w:rsid w:val="00E21A6C"/>
    <w:rsid w:val="00E24AD7"/>
    <w:rsid w:val="00E25737"/>
    <w:rsid w:val="00E25C95"/>
    <w:rsid w:val="00E260CD"/>
    <w:rsid w:val="00E30B68"/>
    <w:rsid w:val="00E31328"/>
    <w:rsid w:val="00E31B2A"/>
    <w:rsid w:val="00E32215"/>
    <w:rsid w:val="00E338A9"/>
    <w:rsid w:val="00E3576A"/>
    <w:rsid w:val="00E36476"/>
    <w:rsid w:val="00E3648D"/>
    <w:rsid w:val="00E43352"/>
    <w:rsid w:val="00E45C6A"/>
    <w:rsid w:val="00E50152"/>
    <w:rsid w:val="00E5108F"/>
    <w:rsid w:val="00E5113C"/>
    <w:rsid w:val="00E54199"/>
    <w:rsid w:val="00E5476F"/>
    <w:rsid w:val="00E554B8"/>
    <w:rsid w:val="00E5754B"/>
    <w:rsid w:val="00E57976"/>
    <w:rsid w:val="00E6003F"/>
    <w:rsid w:val="00E60A17"/>
    <w:rsid w:val="00E62777"/>
    <w:rsid w:val="00E62FD5"/>
    <w:rsid w:val="00E64229"/>
    <w:rsid w:val="00E64B5A"/>
    <w:rsid w:val="00E67868"/>
    <w:rsid w:val="00E67BE8"/>
    <w:rsid w:val="00E67FCF"/>
    <w:rsid w:val="00E73080"/>
    <w:rsid w:val="00E75207"/>
    <w:rsid w:val="00E753E1"/>
    <w:rsid w:val="00E759C4"/>
    <w:rsid w:val="00E759DA"/>
    <w:rsid w:val="00E82220"/>
    <w:rsid w:val="00E82BC0"/>
    <w:rsid w:val="00E848EA"/>
    <w:rsid w:val="00E84A38"/>
    <w:rsid w:val="00E851AA"/>
    <w:rsid w:val="00E85EEA"/>
    <w:rsid w:val="00E86480"/>
    <w:rsid w:val="00E87128"/>
    <w:rsid w:val="00E87516"/>
    <w:rsid w:val="00E90499"/>
    <w:rsid w:val="00E909F6"/>
    <w:rsid w:val="00E93EDC"/>
    <w:rsid w:val="00E94621"/>
    <w:rsid w:val="00E94FBB"/>
    <w:rsid w:val="00E96A80"/>
    <w:rsid w:val="00EA1D7A"/>
    <w:rsid w:val="00EA20BF"/>
    <w:rsid w:val="00EA4B04"/>
    <w:rsid w:val="00EA5124"/>
    <w:rsid w:val="00EA59F9"/>
    <w:rsid w:val="00EA7069"/>
    <w:rsid w:val="00EA7653"/>
    <w:rsid w:val="00EA78E6"/>
    <w:rsid w:val="00EA7C05"/>
    <w:rsid w:val="00EB0BD1"/>
    <w:rsid w:val="00EB1B72"/>
    <w:rsid w:val="00EB3019"/>
    <w:rsid w:val="00EC04FF"/>
    <w:rsid w:val="00EC09FB"/>
    <w:rsid w:val="00EC1804"/>
    <w:rsid w:val="00EC2D4B"/>
    <w:rsid w:val="00EC454C"/>
    <w:rsid w:val="00EC76CF"/>
    <w:rsid w:val="00EC7D49"/>
    <w:rsid w:val="00ED05BA"/>
    <w:rsid w:val="00ED1569"/>
    <w:rsid w:val="00ED1C10"/>
    <w:rsid w:val="00ED226C"/>
    <w:rsid w:val="00ED5F59"/>
    <w:rsid w:val="00ED773E"/>
    <w:rsid w:val="00EE0063"/>
    <w:rsid w:val="00EE12E5"/>
    <w:rsid w:val="00EE152E"/>
    <w:rsid w:val="00EE597F"/>
    <w:rsid w:val="00EE5E9A"/>
    <w:rsid w:val="00EE6CA0"/>
    <w:rsid w:val="00EE6DD8"/>
    <w:rsid w:val="00EE780F"/>
    <w:rsid w:val="00EF0265"/>
    <w:rsid w:val="00EF048B"/>
    <w:rsid w:val="00EF3937"/>
    <w:rsid w:val="00EF4B9A"/>
    <w:rsid w:val="00EF5170"/>
    <w:rsid w:val="00F014CA"/>
    <w:rsid w:val="00F048D2"/>
    <w:rsid w:val="00F052B3"/>
    <w:rsid w:val="00F05B7F"/>
    <w:rsid w:val="00F10759"/>
    <w:rsid w:val="00F1121D"/>
    <w:rsid w:val="00F1137E"/>
    <w:rsid w:val="00F11986"/>
    <w:rsid w:val="00F11B41"/>
    <w:rsid w:val="00F13CF2"/>
    <w:rsid w:val="00F167E4"/>
    <w:rsid w:val="00F17821"/>
    <w:rsid w:val="00F2066D"/>
    <w:rsid w:val="00F22598"/>
    <w:rsid w:val="00F22F96"/>
    <w:rsid w:val="00F2599F"/>
    <w:rsid w:val="00F26C3A"/>
    <w:rsid w:val="00F274DA"/>
    <w:rsid w:val="00F27898"/>
    <w:rsid w:val="00F27E12"/>
    <w:rsid w:val="00F30BA8"/>
    <w:rsid w:val="00F31536"/>
    <w:rsid w:val="00F3417A"/>
    <w:rsid w:val="00F34B8E"/>
    <w:rsid w:val="00F35790"/>
    <w:rsid w:val="00F36117"/>
    <w:rsid w:val="00F361FA"/>
    <w:rsid w:val="00F37A4E"/>
    <w:rsid w:val="00F403A5"/>
    <w:rsid w:val="00F4046F"/>
    <w:rsid w:val="00F40F60"/>
    <w:rsid w:val="00F41373"/>
    <w:rsid w:val="00F41F37"/>
    <w:rsid w:val="00F42B34"/>
    <w:rsid w:val="00F44068"/>
    <w:rsid w:val="00F4770D"/>
    <w:rsid w:val="00F5084F"/>
    <w:rsid w:val="00F51513"/>
    <w:rsid w:val="00F5280F"/>
    <w:rsid w:val="00F5286F"/>
    <w:rsid w:val="00F53A14"/>
    <w:rsid w:val="00F53F71"/>
    <w:rsid w:val="00F540D1"/>
    <w:rsid w:val="00F549E6"/>
    <w:rsid w:val="00F57496"/>
    <w:rsid w:val="00F61E89"/>
    <w:rsid w:val="00F6462F"/>
    <w:rsid w:val="00F6474B"/>
    <w:rsid w:val="00F66095"/>
    <w:rsid w:val="00F671E9"/>
    <w:rsid w:val="00F71638"/>
    <w:rsid w:val="00F723DA"/>
    <w:rsid w:val="00F73F3C"/>
    <w:rsid w:val="00F74729"/>
    <w:rsid w:val="00F74B85"/>
    <w:rsid w:val="00F75383"/>
    <w:rsid w:val="00F771F1"/>
    <w:rsid w:val="00F777F6"/>
    <w:rsid w:val="00F84DFF"/>
    <w:rsid w:val="00F865D1"/>
    <w:rsid w:val="00F86863"/>
    <w:rsid w:val="00F8722A"/>
    <w:rsid w:val="00F91388"/>
    <w:rsid w:val="00F92B6F"/>
    <w:rsid w:val="00F92CF9"/>
    <w:rsid w:val="00F934F4"/>
    <w:rsid w:val="00F93CC0"/>
    <w:rsid w:val="00F962AD"/>
    <w:rsid w:val="00F9660C"/>
    <w:rsid w:val="00F96CBF"/>
    <w:rsid w:val="00FA0143"/>
    <w:rsid w:val="00FA0613"/>
    <w:rsid w:val="00FA0AD4"/>
    <w:rsid w:val="00FA0FCD"/>
    <w:rsid w:val="00FA2AE3"/>
    <w:rsid w:val="00FA3DD3"/>
    <w:rsid w:val="00FA4601"/>
    <w:rsid w:val="00FA6D43"/>
    <w:rsid w:val="00FA6E75"/>
    <w:rsid w:val="00FB0585"/>
    <w:rsid w:val="00FB3C83"/>
    <w:rsid w:val="00FB4430"/>
    <w:rsid w:val="00FB488C"/>
    <w:rsid w:val="00FB583F"/>
    <w:rsid w:val="00FB5957"/>
    <w:rsid w:val="00FB761F"/>
    <w:rsid w:val="00FB7A07"/>
    <w:rsid w:val="00FB7FCE"/>
    <w:rsid w:val="00FC11BA"/>
    <w:rsid w:val="00FC4442"/>
    <w:rsid w:val="00FC4FF9"/>
    <w:rsid w:val="00FC5435"/>
    <w:rsid w:val="00FC6A4F"/>
    <w:rsid w:val="00FD1F2B"/>
    <w:rsid w:val="00FD2157"/>
    <w:rsid w:val="00FD5801"/>
    <w:rsid w:val="00FD6A03"/>
    <w:rsid w:val="00FD7792"/>
    <w:rsid w:val="00FE15BD"/>
    <w:rsid w:val="00FE3F17"/>
    <w:rsid w:val="00FE455B"/>
    <w:rsid w:val="00FE472F"/>
    <w:rsid w:val="00FE4B17"/>
    <w:rsid w:val="00FE4C97"/>
    <w:rsid w:val="00FE52F3"/>
    <w:rsid w:val="00FE57FC"/>
    <w:rsid w:val="00FE6593"/>
    <w:rsid w:val="00FE6688"/>
    <w:rsid w:val="00FF059A"/>
    <w:rsid w:val="00FF0B4D"/>
    <w:rsid w:val="00FF0BF3"/>
    <w:rsid w:val="00FF2E05"/>
    <w:rsid w:val="00FF5AAB"/>
    <w:rsid w:val="00FF6664"/>
    <w:rsid w:val="00FF6C4E"/>
    <w:rsid w:val="00FF713D"/>
    <w:rsid w:val="00FF75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Simple 1"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919"/>
  </w:style>
  <w:style w:type="paragraph" w:styleId="1">
    <w:name w:val="heading 1"/>
    <w:basedOn w:val="a"/>
    <w:next w:val="a"/>
    <w:link w:val="10"/>
    <w:uiPriority w:val="9"/>
    <w:qFormat/>
    <w:rsid w:val="00D529BA"/>
    <w:pPr>
      <w:keepNext/>
      <w:spacing w:after="0" w:line="240" w:lineRule="auto"/>
      <w:ind w:left="360"/>
      <w:jc w:val="right"/>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D529BA"/>
    <w:pPr>
      <w:keepNext/>
      <w:spacing w:after="0" w:line="240" w:lineRule="auto"/>
      <w:ind w:left="360"/>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qFormat/>
    <w:rsid w:val="00D529B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D529B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529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D529B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D529B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D529B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D529BA"/>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C9A"/>
    <w:pPr>
      <w:ind w:left="720"/>
      <w:contextualSpacing/>
    </w:pPr>
  </w:style>
  <w:style w:type="paragraph" w:styleId="a4">
    <w:name w:val="Balloon Text"/>
    <w:basedOn w:val="a"/>
    <w:link w:val="a5"/>
    <w:uiPriority w:val="99"/>
    <w:semiHidden/>
    <w:unhideWhenUsed/>
    <w:rsid w:val="00586612"/>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586612"/>
    <w:rPr>
      <w:rFonts w:ascii="Tahoma" w:hAnsi="Tahoma" w:cs="Tahoma"/>
      <w:sz w:val="16"/>
      <w:szCs w:val="16"/>
    </w:rPr>
  </w:style>
  <w:style w:type="table" w:styleId="a6">
    <w:name w:val="Table Grid"/>
    <w:basedOn w:val="a1"/>
    <w:uiPriority w:val="59"/>
    <w:rsid w:val="00111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link w:val="11"/>
    <w:uiPriority w:val="99"/>
    <w:unhideWhenUsed/>
    <w:rsid w:val="007B50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0D671A"/>
    <w:pPr>
      <w:spacing w:after="0" w:line="240" w:lineRule="auto"/>
      <w:ind w:right="19772" w:firstLine="720"/>
    </w:pPr>
    <w:rPr>
      <w:rFonts w:ascii="Arial" w:eastAsia="Times New Roman" w:hAnsi="Arial" w:cs="Times New Roman"/>
      <w:snapToGrid w:val="0"/>
      <w:sz w:val="20"/>
      <w:szCs w:val="20"/>
      <w:lang w:eastAsia="ru-RU"/>
    </w:rPr>
  </w:style>
  <w:style w:type="paragraph" w:styleId="a8">
    <w:name w:val="Body Text Indent"/>
    <w:aliases w:val="Знак,ОсновнойОтступ"/>
    <w:basedOn w:val="a"/>
    <w:link w:val="a9"/>
    <w:rsid w:val="000D671A"/>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aliases w:val="Знак Знак2,ОсновнойОтступ Знак"/>
    <w:basedOn w:val="a0"/>
    <w:link w:val="a8"/>
    <w:rsid w:val="000D671A"/>
    <w:rPr>
      <w:rFonts w:ascii="Times New Roman" w:eastAsia="Times New Roman" w:hAnsi="Times New Roman" w:cs="Times New Roman"/>
      <w:sz w:val="24"/>
      <w:szCs w:val="24"/>
      <w:lang w:eastAsia="ru-RU"/>
    </w:rPr>
  </w:style>
  <w:style w:type="character" w:customStyle="1" w:styleId="apple-style-span">
    <w:name w:val="apple-style-span"/>
    <w:basedOn w:val="a0"/>
    <w:rsid w:val="000D671A"/>
  </w:style>
  <w:style w:type="paragraph" w:styleId="aa">
    <w:name w:val="Body Text"/>
    <w:basedOn w:val="a"/>
    <w:link w:val="ab"/>
    <w:rsid w:val="0071472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714721"/>
    <w:rPr>
      <w:rFonts w:ascii="Times New Roman" w:eastAsia="Times New Roman" w:hAnsi="Times New Roman" w:cs="Times New Roman"/>
      <w:sz w:val="24"/>
      <w:szCs w:val="24"/>
      <w:lang w:eastAsia="ru-RU"/>
    </w:rPr>
  </w:style>
  <w:style w:type="paragraph" w:customStyle="1" w:styleId="110">
    <w:name w:val="Знак Знак1 Знак Знак Знак Знак Знак Знак1"/>
    <w:basedOn w:val="a"/>
    <w:rsid w:val="00E025F2"/>
    <w:pPr>
      <w:spacing w:after="160" w:line="240" w:lineRule="exact"/>
    </w:pPr>
    <w:rPr>
      <w:rFonts w:ascii="Verdana" w:eastAsia="Times New Roman" w:hAnsi="Verdana" w:cs="Verdana"/>
      <w:sz w:val="24"/>
      <w:szCs w:val="24"/>
      <w:lang w:val="en-US"/>
    </w:rPr>
  </w:style>
  <w:style w:type="paragraph" w:styleId="ac">
    <w:name w:val="header"/>
    <w:basedOn w:val="a"/>
    <w:link w:val="ad"/>
    <w:uiPriority w:val="99"/>
    <w:unhideWhenUsed/>
    <w:rsid w:val="00B14D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14DEE"/>
  </w:style>
  <w:style w:type="paragraph" w:styleId="ae">
    <w:name w:val="footer"/>
    <w:basedOn w:val="a"/>
    <w:link w:val="af"/>
    <w:uiPriority w:val="99"/>
    <w:unhideWhenUsed/>
    <w:rsid w:val="00B14D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14DEE"/>
  </w:style>
  <w:style w:type="paragraph" w:customStyle="1" w:styleId="Default">
    <w:name w:val="Default"/>
    <w:rsid w:val="00EC2D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E64BC"/>
    <w:pPr>
      <w:autoSpaceDE w:val="0"/>
      <w:autoSpaceDN w:val="0"/>
      <w:adjustRightInd w:val="0"/>
      <w:spacing w:after="0" w:line="240" w:lineRule="auto"/>
    </w:pPr>
    <w:rPr>
      <w:rFonts w:ascii="Arial" w:eastAsia="Calibri" w:hAnsi="Arial" w:cs="Arial"/>
      <w:sz w:val="20"/>
      <w:szCs w:val="20"/>
    </w:rPr>
  </w:style>
  <w:style w:type="character" w:customStyle="1" w:styleId="af0">
    <w:name w:val="Гипертекстовая ссылка"/>
    <w:uiPriority w:val="99"/>
    <w:rsid w:val="00CE64BC"/>
    <w:rPr>
      <w:color w:val="106BBE"/>
    </w:rPr>
  </w:style>
  <w:style w:type="character" w:customStyle="1" w:styleId="10">
    <w:name w:val="Заголовок 1 Знак"/>
    <w:basedOn w:val="a0"/>
    <w:link w:val="1"/>
    <w:uiPriority w:val="9"/>
    <w:rsid w:val="00D529BA"/>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D529B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D529BA"/>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D529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529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D529BA"/>
    <w:rPr>
      <w:rFonts w:ascii="Times New Roman" w:eastAsia="Times New Roman" w:hAnsi="Times New Roman" w:cs="Times New Roman"/>
      <w:b/>
      <w:bCs/>
      <w:lang w:eastAsia="ru-RU"/>
    </w:rPr>
  </w:style>
  <w:style w:type="character" w:customStyle="1" w:styleId="70">
    <w:name w:val="Заголовок 7 Знак"/>
    <w:basedOn w:val="a0"/>
    <w:link w:val="7"/>
    <w:rsid w:val="00D529B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529B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529BA"/>
    <w:rPr>
      <w:rFonts w:ascii="Arial" w:eastAsia="Times New Roman" w:hAnsi="Arial" w:cs="Arial"/>
      <w:lang w:eastAsia="ru-RU"/>
    </w:rPr>
  </w:style>
  <w:style w:type="numbering" w:customStyle="1" w:styleId="12">
    <w:name w:val="Нет списка1"/>
    <w:next w:val="a2"/>
    <w:uiPriority w:val="99"/>
    <w:semiHidden/>
    <w:unhideWhenUsed/>
    <w:rsid w:val="00D529BA"/>
  </w:style>
  <w:style w:type="paragraph" w:customStyle="1" w:styleId="13">
    <w:name w:val="Знак1 Знак Знак Знак"/>
    <w:basedOn w:val="a"/>
    <w:rsid w:val="00D529BA"/>
    <w:pPr>
      <w:spacing w:after="160" w:line="240" w:lineRule="exact"/>
    </w:pPr>
    <w:rPr>
      <w:rFonts w:ascii="Verdana" w:eastAsia="Times New Roman" w:hAnsi="Verdana" w:cs="Times New Roman"/>
      <w:sz w:val="24"/>
      <w:szCs w:val="24"/>
      <w:lang w:val="en-US"/>
    </w:rPr>
  </w:style>
  <w:style w:type="character" w:customStyle="1" w:styleId="s1">
    <w:name w:val="s1"/>
    <w:basedOn w:val="a0"/>
    <w:rsid w:val="00D529BA"/>
  </w:style>
  <w:style w:type="paragraph" w:customStyle="1" w:styleId="p9">
    <w:name w:val="p9"/>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D529BA"/>
  </w:style>
  <w:style w:type="paragraph" w:customStyle="1" w:styleId="p34">
    <w:name w:val="p34"/>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14"/>
    <w:rsid w:val="00D529BA"/>
    <w:rPr>
      <w:rFonts w:ascii="Times New Roman" w:eastAsia="Times New Roman" w:hAnsi="Times New Roman"/>
      <w:color w:val="3F3D3F"/>
      <w:sz w:val="26"/>
      <w:szCs w:val="26"/>
      <w:shd w:val="clear" w:color="auto" w:fill="FFFFFF"/>
    </w:rPr>
  </w:style>
  <w:style w:type="paragraph" w:customStyle="1" w:styleId="14">
    <w:name w:val="Основной текст1"/>
    <w:basedOn w:val="a"/>
    <w:link w:val="af1"/>
    <w:rsid w:val="00D529BA"/>
    <w:pPr>
      <w:widowControl w:val="0"/>
      <w:shd w:val="clear" w:color="auto" w:fill="FFFFFF"/>
      <w:spacing w:after="0" w:line="240" w:lineRule="auto"/>
      <w:ind w:firstLine="400"/>
    </w:pPr>
    <w:rPr>
      <w:rFonts w:ascii="Times New Roman" w:eastAsia="Times New Roman" w:hAnsi="Times New Roman"/>
      <w:color w:val="3F3D3F"/>
      <w:sz w:val="26"/>
      <w:szCs w:val="26"/>
    </w:rPr>
  </w:style>
  <w:style w:type="table" w:styleId="15">
    <w:name w:val="Table Simple 1"/>
    <w:basedOn w:val="a1"/>
    <w:rsid w:val="00D529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semiHidden/>
    <w:rsid w:val="00D529BA"/>
  </w:style>
  <w:style w:type="paragraph" w:styleId="af2">
    <w:name w:val="Title"/>
    <w:basedOn w:val="a"/>
    <w:link w:val="16"/>
    <w:uiPriority w:val="10"/>
    <w:qFormat/>
    <w:rsid w:val="00D529BA"/>
    <w:pPr>
      <w:spacing w:after="0" w:line="240" w:lineRule="auto"/>
      <w:jc w:val="center"/>
    </w:pPr>
    <w:rPr>
      <w:rFonts w:ascii="Times New Roman" w:eastAsia="Times New Roman" w:hAnsi="Times New Roman" w:cs="Times New Roman"/>
      <w:b/>
      <w:sz w:val="28"/>
      <w:szCs w:val="20"/>
      <w:lang w:eastAsia="ru-RU"/>
    </w:rPr>
  </w:style>
  <w:style w:type="character" w:customStyle="1" w:styleId="16">
    <w:name w:val="Название Знак1"/>
    <w:basedOn w:val="a0"/>
    <w:link w:val="af2"/>
    <w:uiPriority w:val="10"/>
    <w:rsid w:val="00D529BA"/>
    <w:rPr>
      <w:rFonts w:ascii="Times New Roman" w:eastAsia="Times New Roman" w:hAnsi="Times New Roman" w:cs="Times New Roman"/>
      <w:b/>
      <w:sz w:val="28"/>
      <w:szCs w:val="20"/>
      <w:lang w:eastAsia="ru-RU"/>
    </w:rPr>
  </w:style>
  <w:style w:type="paragraph" w:styleId="31">
    <w:name w:val="Body Text 3"/>
    <w:basedOn w:val="a"/>
    <w:link w:val="32"/>
    <w:rsid w:val="00D529BA"/>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rsid w:val="00D529BA"/>
    <w:rPr>
      <w:rFonts w:ascii="Times New Roman" w:eastAsia="Times New Roman" w:hAnsi="Times New Roman" w:cs="Times New Roman"/>
      <w:sz w:val="24"/>
      <w:szCs w:val="20"/>
      <w:lang w:eastAsia="ru-RU"/>
    </w:rPr>
  </w:style>
  <w:style w:type="table" w:customStyle="1" w:styleId="17">
    <w:name w:val="Сетка таблицы1"/>
    <w:basedOn w:val="a1"/>
    <w:next w:val="a6"/>
    <w:rsid w:val="00D529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uiPriority w:val="99"/>
    <w:rsid w:val="00D529B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D529BA"/>
    <w:rPr>
      <w:rFonts w:ascii="Times New Roman" w:eastAsia="Times New Roman" w:hAnsi="Times New Roman" w:cs="Times New Roman"/>
      <w:sz w:val="16"/>
      <w:szCs w:val="16"/>
      <w:lang w:eastAsia="ru-RU"/>
    </w:rPr>
  </w:style>
  <w:style w:type="paragraph" w:styleId="21">
    <w:name w:val="Body Text 2"/>
    <w:basedOn w:val="a"/>
    <w:link w:val="22"/>
    <w:rsid w:val="00D529B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D529BA"/>
    <w:rPr>
      <w:rFonts w:ascii="Times New Roman" w:eastAsia="Times New Roman" w:hAnsi="Times New Roman" w:cs="Times New Roman"/>
      <w:sz w:val="20"/>
      <w:szCs w:val="20"/>
      <w:lang w:eastAsia="ru-RU"/>
    </w:rPr>
  </w:style>
  <w:style w:type="paragraph" w:styleId="23">
    <w:name w:val="Body Text Indent 2"/>
    <w:basedOn w:val="a"/>
    <w:link w:val="24"/>
    <w:uiPriority w:val="99"/>
    <w:rsid w:val="00D529B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rsid w:val="00D529BA"/>
    <w:rPr>
      <w:rFonts w:ascii="Times New Roman" w:eastAsia="Times New Roman" w:hAnsi="Times New Roman" w:cs="Times New Roman"/>
      <w:sz w:val="20"/>
      <w:szCs w:val="20"/>
      <w:lang w:eastAsia="ru-RU"/>
    </w:rPr>
  </w:style>
  <w:style w:type="paragraph" w:styleId="af3">
    <w:name w:val="Subtitle"/>
    <w:basedOn w:val="a"/>
    <w:link w:val="af4"/>
    <w:uiPriority w:val="11"/>
    <w:qFormat/>
    <w:rsid w:val="00D529BA"/>
    <w:pPr>
      <w:spacing w:after="0" w:line="240" w:lineRule="auto"/>
      <w:ind w:firstLine="567"/>
      <w:jc w:val="right"/>
    </w:pPr>
    <w:rPr>
      <w:rFonts w:ascii="Times New Roman" w:eastAsia="Times New Roman" w:hAnsi="Times New Roman" w:cs="Times New Roman"/>
      <w:sz w:val="24"/>
      <w:szCs w:val="20"/>
      <w:lang w:eastAsia="ru-RU"/>
    </w:rPr>
  </w:style>
  <w:style w:type="character" w:customStyle="1" w:styleId="af4">
    <w:name w:val="Подзаголовок Знак"/>
    <w:basedOn w:val="a0"/>
    <w:link w:val="af3"/>
    <w:uiPriority w:val="11"/>
    <w:rsid w:val="00D529BA"/>
    <w:rPr>
      <w:rFonts w:ascii="Times New Roman" w:eastAsia="Times New Roman" w:hAnsi="Times New Roman" w:cs="Times New Roman"/>
      <w:sz w:val="24"/>
      <w:szCs w:val="20"/>
      <w:lang w:eastAsia="ru-RU"/>
    </w:rPr>
  </w:style>
  <w:style w:type="character" w:styleId="af5">
    <w:name w:val="page number"/>
    <w:basedOn w:val="a0"/>
    <w:rsid w:val="00D529BA"/>
  </w:style>
  <w:style w:type="paragraph" w:customStyle="1" w:styleId="ConsNonformat">
    <w:name w:val="ConsNonformat"/>
    <w:rsid w:val="00D529B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6">
    <w:name w:val="Hyperlink"/>
    <w:link w:val="Hyperlink1"/>
    <w:uiPriority w:val="99"/>
    <w:rsid w:val="00D529BA"/>
    <w:rPr>
      <w:color w:val="0000FF"/>
      <w:u w:val="single"/>
    </w:rPr>
  </w:style>
  <w:style w:type="paragraph" w:styleId="af7">
    <w:name w:val="Document Map"/>
    <w:basedOn w:val="a"/>
    <w:link w:val="af8"/>
    <w:uiPriority w:val="99"/>
    <w:rsid w:val="00D529BA"/>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uiPriority w:val="99"/>
    <w:rsid w:val="00D529BA"/>
    <w:rPr>
      <w:rFonts w:ascii="Tahoma" w:eastAsia="Times New Roman" w:hAnsi="Tahoma" w:cs="Tahoma"/>
      <w:sz w:val="20"/>
      <w:szCs w:val="20"/>
      <w:shd w:val="clear" w:color="auto" w:fill="000080"/>
      <w:lang w:eastAsia="ru-RU"/>
    </w:rPr>
  </w:style>
  <w:style w:type="paragraph" w:customStyle="1" w:styleId="18">
    <w:name w:val="1"/>
    <w:basedOn w:val="a"/>
    <w:rsid w:val="00D529BA"/>
    <w:pPr>
      <w:spacing w:after="160" w:line="240" w:lineRule="exact"/>
    </w:pPr>
    <w:rPr>
      <w:rFonts w:ascii="Verdana" w:eastAsia="Times New Roman" w:hAnsi="Verdana" w:cs="Times New Roman"/>
      <w:sz w:val="24"/>
      <w:szCs w:val="24"/>
      <w:lang w:val="en-US"/>
    </w:rPr>
  </w:style>
  <w:style w:type="paragraph" w:customStyle="1" w:styleId="19">
    <w:name w:val="Обычный1"/>
    <w:rsid w:val="00D529BA"/>
    <w:pPr>
      <w:autoSpaceDE w:val="0"/>
      <w:autoSpaceDN w:val="0"/>
      <w:spacing w:after="0" w:line="240" w:lineRule="auto"/>
    </w:pPr>
    <w:rPr>
      <w:rFonts w:ascii="Times New Roman" w:eastAsia="Times New Roman" w:hAnsi="Times New Roman" w:cs="Times New Roman"/>
      <w:sz w:val="20"/>
      <w:szCs w:val="20"/>
      <w:lang w:eastAsia="ru-RU"/>
    </w:rPr>
  </w:style>
  <w:style w:type="character" w:styleId="af9">
    <w:name w:val="annotation reference"/>
    <w:semiHidden/>
    <w:rsid w:val="00D529BA"/>
    <w:rPr>
      <w:sz w:val="16"/>
      <w:szCs w:val="16"/>
    </w:rPr>
  </w:style>
  <w:style w:type="paragraph" w:styleId="afa">
    <w:name w:val="annotation text"/>
    <w:basedOn w:val="a"/>
    <w:link w:val="afb"/>
    <w:semiHidden/>
    <w:rsid w:val="00D529BA"/>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semiHidden/>
    <w:rsid w:val="00D529BA"/>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D529BA"/>
    <w:rPr>
      <w:b/>
      <w:bCs/>
    </w:rPr>
  </w:style>
  <w:style w:type="character" w:customStyle="1" w:styleId="afd">
    <w:name w:val="Тема примечания Знак"/>
    <w:basedOn w:val="afb"/>
    <w:link w:val="afc"/>
    <w:semiHidden/>
    <w:rsid w:val="00D529BA"/>
    <w:rPr>
      <w:rFonts w:ascii="Times New Roman" w:eastAsia="Times New Roman" w:hAnsi="Times New Roman" w:cs="Times New Roman"/>
      <w:b/>
      <w:bCs/>
      <w:sz w:val="20"/>
      <w:szCs w:val="20"/>
      <w:lang w:eastAsia="ru-RU"/>
    </w:rPr>
  </w:style>
  <w:style w:type="paragraph" w:customStyle="1" w:styleId="afe">
    <w:name w:val="Перечисление"/>
    <w:basedOn w:val="a"/>
    <w:rsid w:val="00D529BA"/>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aff">
    <w:name w:val="Знак Знак Знак Знак Знак Знак Знак"/>
    <w:basedOn w:val="a"/>
    <w:autoRedefine/>
    <w:rsid w:val="00D529BA"/>
    <w:pPr>
      <w:spacing w:after="160" w:line="240" w:lineRule="exact"/>
    </w:pPr>
    <w:rPr>
      <w:rFonts w:ascii="Times New Roman" w:eastAsia="SimSun" w:hAnsi="Times New Roman" w:cs="Times New Roman"/>
      <w:b/>
      <w:sz w:val="24"/>
      <w:szCs w:val="24"/>
    </w:rPr>
  </w:style>
  <w:style w:type="paragraph" w:customStyle="1" w:styleId="aff0">
    <w:name w:val="Основной для текста отчета"/>
    <w:basedOn w:val="a"/>
    <w:rsid w:val="00D529BA"/>
    <w:pPr>
      <w:spacing w:after="0" w:line="360" w:lineRule="auto"/>
      <w:ind w:firstLine="709"/>
    </w:pPr>
    <w:rPr>
      <w:rFonts w:ascii="Times New Roman" w:eastAsia="Times New Roman" w:hAnsi="Times New Roman" w:cs="Times New Roman"/>
      <w:sz w:val="24"/>
      <w:szCs w:val="24"/>
      <w:lang w:eastAsia="ru-RU"/>
    </w:rPr>
  </w:style>
  <w:style w:type="paragraph" w:customStyle="1" w:styleId="310">
    <w:name w:val="Основной текст 31"/>
    <w:basedOn w:val="a"/>
    <w:rsid w:val="00D529B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f1">
    <w:name w:val="Знак Знак"/>
    <w:aliases w:val="Основной текст Знак1,Основной текст Знак Знак"/>
    <w:uiPriority w:val="99"/>
    <w:locked/>
    <w:rsid w:val="00D529BA"/>
    <w:rPr>
      <w:lang w:val="ru-RU" w:eastAsia="ru-RU" w:bidi="ar-SA"/>
    </w:rPr>
  </w:style>
  <w:style w:type="character" w:customStyle="1" w:styleId="aff2">
    <w:name w:val="Знак Знак Знак"/>
    <w:locked/>
    <w:rsid w:val="00D529BA"/>
    <w:rPr>
      <w:lang w:val="ru-RU" w:eastAsia="ru-RU" w:bidi="ar-SA"/>
    </w:rPr>
  </w:style>
  <w:style w:type="character" w:customStyle="1" w:styleId="FontStyle28">
    <w:name w:val="Font Style28"/>
    <w:rsid w:val="00D529BA"/>
    <w:rPr>
      <w:rFonts w:ascii="Times New Roman" w:hAnsi="Times New Roman" w:cs="Times New Roman"/>
      <w:sz w:val="26"/>
      <w:szCs w:val="26"/>
    </w:rPr>
  </w:style>
  <w:style w:type="paragraph" w:styleId="aff3">
    <w:name w:val="caption"/>
    <w:basedOn w:val="a"/>
    <w:next w:val="a"/>
    <w:qFormat/>
    <w:rsid w:val="00D529BA"/>
    <w:pPr>
      <w:spacing w:after="0" w:line="240" w:lineRule="auto"/>
    </w:pPr>
    <w:rPr>
      <w:rFonts w:ascii="Times New Roman" w:eastAsia="Times New Roman" w:hAnsi="Times New Roman" w:cs="Times New Roman"/>
      <w:b/>
      <w:bCs/>
      <w:sz w:val="20"/>
      <w:szCs w:val="20"/>
      <w:lang w:eastAsia="ru-RU"/>
    </w:rPr>
  </w:style>
  <w:style w:type="character" w:customStyle="1" w:styleId="FontStyle31">
    <w:name w:val="Font Style31"/>
    <w:rsid w:val="00D529BA"/>
    <w:rPr>
      <w:rFonts w:ascii="Times New Roman" w:hAnsi="Times New Roman" w:cs="Times New Roman"/>
      <w:i/>
      <w:iCs/>
      <w:spacing w:val="-10"/>
      <w:sz w:val="26"/>
      <w:szCs w:val="26"/>
    </w:rPr>
  </w:style>
  <w:style w:type="paragraph" w:customStyle="1" w:styleId="Style13">
    <w:name w:val="Style13"/>
    <w:basedOn w:val="a"/>
    <w:uiPriority w:val="99"/>
    <w:rsid w:val="00D529BA"/>
    <w:pPr>
      <w:widowControl w:val="0"/>
      <w:autoSpaceDE w:val="0"/>
      <w:autoSpaceDN w:val="0"/>
      <w:adjustRightInd w:val="0"/>
      <w:spacing w:after="0" w:line="422" w:lineRule="exact"/>
      <w:ind w:firstLine="662"/>
      <w:jc w:val="both"/>
    </w:pPr>
    <w:rPr>
      <w:rFonts w:ascii="Arial" w:eastAsia="Times New Roman" w:hAnsi="Arial" w:cs="Times New Roman"/>
      <w:sz w:val="24"/>
      <w:szCs w:val="24"/>
      <w:lang w:eastAsia="ru-RU"/>
    </w:rPr>
  </w:style>
  <w:style w:type="paragraph" w:customStyle="1" w:styleId="ConsPlusTitle">
    <w:name w:val="ConsPlusTitle"/>
    <w:rsid w:val="00D529B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Знак1"/>
    <w:basedOn w:val="a"/>
    <w:rsid w:val="00D529BA"/>
    <w:pPr>
      <w:spacing w:after="160" w:line="240" w:lineRule="exact"/>
    </w:pPr>
    <w:rPr>
      <w:rFonts w:ascii="Verdana" w:eastAsia="Times New Roman" w:hAnsi="Verdana" w:cs="Times New Roman"/>
      <w:sz w:val="24"/>
      <w:szCs w:val="24"/>
      <w:lang w:val="en-US"/>
    </w:rPr>
  </w:style>
  <w:style w:type="character" w:styleId="aff4">
    <w:name w:val="FollowedHyperlink"/>
    <w:uiPriority w:val="99"/>
    <w:rsid w:val="00D529BA"/>
    <w:rPr>
      <w:color w:val="800080"/>
      <w:u w:val="single"/>
    </w:rPr>
  </w:style>
  <w:style w:type="paragraph" w:styleId="aff5">
    <w:name w:val="No Spacing"/>
    <w:link w:val="aff6"/>
    <w:uiPriority w:val="1"/>
    <w:qFormat/>
    <w:rsid w:val="00D529B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1"/>
    <w:locked/>
    <w:rsid w:val="00D529BA"/>
    <w:rPr>
      <w:rFonts w:ascii="Calibri" w:eastAsia="Times New Roman" w:hAnsi="Calibri" w:cs="Times New Roman"/>
      <w:lang w:eastAsia="ru-RU"/>
    </w:rPr>
  </w:style>
  <w:style w:type="paragraph" w:customStyle="1" w:styleId="1b">
    <w:name w:val="Знак Знак1"/>
    <w:basedOn w:val="a"/>
    <w:rsid w:val="00D529BA"/>
    <w:pPr>
      <w:spacing w:before="100" w:beforeAutospacing="1" w:after="100" w:afterAutospacing="1" w:line="240" w:lineRule="auto"/>
    </w:pPr>
    <w:rPr>
      <w:rFonts w:ascii="Tahoma" w:eastAsia="Times New Roman" w:hAnsi="Tahoma" w:cs="Tahoma"/>
      <w:sz w:val="24"/>
      <w:szCs w:val="24"/>
      <w:lang w:val="en-US"/>
    </w:rPr>
  </w:style>
  <w:style w:type="character" w:customStyle="1" w:styleId="Normal1">
    <w:name w:val="Normal1"/>
    <w:rsid w:val="00D529BA"/>
    <w:rPr>
      <w:sz w:val="24"/>
    </w:rPr>
  </w:style>
  <w:style w:type="paragraph" w:styleId="25">
    <w:name w:val="toc 2"/>
    <w:basedOn w:val="a"/>
    <w:next w:val="a"/>
    <w:link w:val="26"/>
    <w:rsid w:val="00D529BA"/>
    <w:pPr>
      <w:spacing w:after="0" w:line="240" w:lineRule="auto"/>
      <w:ind w:left="200"/>
    </w:pPr>
    <w:rPr>
      <w:rFonts w:ascii="Times New Roman" w:eastAsia="Times New Roman" w:hAnsi="Times New Roman" w:cs="Times New Roman"/>
      <w:color w:val="000000"/>
      <w:sz w:val="20"/>
      <w:szCs w:val="20"/>
      <w:lang w:eastAsia="ru-RU"/>
    </w:rPr>
  </w:style>
  <w:style w:type="character" w:customStyle="1" w:styleId="26">
    <w:name w:val="Оглавление 2 Знак"/>
    <w:link w:val="25"/>
    <w:locked/>
    <w:rsid w:val="00D529BA"/>
    <w:rPr>
      <w:rFonts w:ascii="Times New Roman" w:eastAsia="Times New Roman" w:hAnsi="Times New Roman" w:cs="Times New Roman"/>
      <w:color w:val="000000"/>
      <w:sz w:val="20"/>
      <w:szCs w:val="20"/>
      <w:lang w:eastAsia="ru-RU"/>
    </w:rPr>
  </w:style>
  <w:style w:type="paragraph" w:styleId="41">
    <w:name w:val="toc 4"/>
    <w:basedOn w:val="a"/>
    <w:next w:val="a"/>
    <w:link w:val="42"/>
    <w:rsid w:val="00D529BA"/>
    <w:pPr>
      <w:spacing w:after="0" w:line="240" w:lineRule="auto"/>
      <w:ind w:left="600"/>
    </w:pPr>
    <w:rPr>
      <w:rFonts w:ascii="Times New Roman" w:eastAsia="Times New Roman" w:hAnsi="Times New Roman" w:cs="Times New Roman"/>
      <w:color w:val="000000"/>
      <w:sz w:val="20"/>
      <w:szCs w:val="20"/>
      <w:lang w:eastAsia="ru-RU"/>
    </w:rPr>
  </w:style>
  <w:style w:type="character" w:customStyle="1" w:styleId="42">
    <w:name w:val="Оглавление 4 Знак"/>
    <w:link w:val="41"/>
    <w:locked/>
    <w:rsid w:val="00D529BA"/>
    <w:rPr>
      <w:rFonts w:ascii="Times New Roman" w:eastAsia="Times New Roman" w:hAnsi="Times New Roman" w:cs="Times New Roman"/>
      <w:color w:val="000000"/>
      <w:sz w:val="20"/>
      <w:szCs w:val="20"/>
      <w:lang w:eastAsia="ru-RU"/>
    </w:rPr>
  </w:style>
  <w:style w:type="paragraph" w:customStyle="1" w:styleId="aff7">
    <w:name w:val="Стиль"/>
    <w:basedOn w:val="a"/>
    <w:link w:val="1c"/>
    <w:semiHidden/>
    <w:rsid w:val="00D529BA"/>
    <w:pPr>
      <w:spacing w:beforeAutospacing="1" w:after="0" w:afterAutospacing="1" w:line="240" w:lineRule="auto"/>
    </w:pPr>
    <w:rPr>
      <w:rFonts w:ascii="Tahoma" w:eastAsia="Times New Roman" w:hAnsi="Tahoma" w:cs="Times New Roman"/>
      <w:color w:val="000000"/>
      <w:sz w:val="24"/>
      <w:szCs w:val="20"/>
      <w:lang w:eastAsia="ru-RU"/>
    </w:rPr>
  </w:style>
  <w:style w:type="character" w:customStyle="1" w:styleId="1c">
    <w:name w:val="Стиль1"/>
    <w:link w:val="aff7"/>
    <w:semiHidden/>
    <w:locked/>
    <w:rsid w:val="00D529BA"/>
    <w:rPr>
      <w:rFonts w:ascii="Tahoma" w:eastAsia="Times New Roman" w:hAnsi="Tahoma" w:cs="Times New Roman"/>
      <w:color w:val="000000"/>
      <w:sz w:val="24"/>
      <w:szCs w:val="20"/>
      <w:lang w:eastAsia="ru-RU"/>
    </w:rPr>
  </w:style>
  <w:style w:type="paragraph" w:styleId="61">
    <w:name w:val="toc 6"/>
    <w:basedOn w:val="a"/>
    <w:next w:val="a"/>
    <w:link w:val="62"/>
    <w:rsid w:val="00D529BA"/>
    <w:pPr>
      <w:spacing w:after="0" w:line="240" w:lineRule="auto"/>
      <w:ind w:left="1000"/>
    </w:pPr>
    <w:rPr>
      <w:rFonts w:ascii="Times New Roman" w:eastAsia="Times New Roman" w:hAnsi="Times New Roman" w:cs="Times New Roman"/>
      <w:color w:val="000000"/>
      <w:sz w:val="20"/>
      <w:szCs w:val="20"/>
      <w:lang w:eastAsia="ru-RU"/>
    </w:rPr>
  </w:style>
  <w:style w:type="character" w:customStyle="1" w:styleId="62">
    <w:name w:val="Оглавление 6 Знак"/>
    <w:link w:val="61"/>
    <w:locked/>
    <w:rsid w:val="00D529BA"/>
    <w:rPr>
      <w:rFonts w:ascii="Times New Roman" w:eastAsia="Times New Roman" w:hAnsi="Times New Roman" w:cs="Times New Roman"/>
      <w:color w:val="000000"/>
      <w:sz w:val="20"/>
      <w:szCs w:val="20"/>
      <w:lang w:eastAsia="ru-RU"/>
    </w:rPr>
  </w:style>
  <w:style w:type="paragraph" w:styleId="71">
    <w:name w:val="toc 7"/>
    <w:basedOn w:val="a"/>
    <w:next w:val="a"/>
    <w:link w:val="72"/>
    <w:rsid w:val="00D529BA"/>
    <w:pPr>
      <w:spacing w:after="0" w:line="240" w:lineRule="auto"/>
      <w:ind w:left="1200"/>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locked/>
    <w:rsid w:val="00D529BA"/>
    <w:rPr>
      <w:rFonts w:ascii="Times New Roman" w:eastAsia="Times New Roman" w:hAnsi="Times New Roman" w:cs="Times New Roman"/>
      <w:color w:val="000000"/>
      <w:sz w:val="20"/>
      <w:szCs w:val="20"/>
      <w:lang w:eastAsia="ru-RU"/>
    </w:rPr>
  </w:style>
  <w:style w:type="paragraph" w:styleId="35">
    <w:name w:val="toc 3"/>
    <w:basedOn w:val="a"/>
    <w:next w:val="a"/>
    <w:link w:val="36"/>
    <w:rsid w:val="00D529BA"/>
    <w:pPr>
      <w:spacing w:after="0" w:line="240" w:lineRule="auto"/>
      <w:ind w:left="400"/>
    </w:pPr>
    <w:rPr>
      <w:rFonts w:ascii="Times New Roman" w:eastAsia="Times New Roman" w:hAnsi="Times New Roman" w:cs="Times New Roman"/>
      <w:color w:val="000000"/>
      <w:sz w:val="20"/>
      <w:szCs w:val="20"/>
      <w:lang w:eastAsia="ru-RU"/>
    </w:rPr>
  </w:style>
  <w:style w:type="character" w:customStyle="1" w:styleId="36">
    <w:name w:val="Оглавление 3 Знак"/>
    <w:link w:val="35"/>
    <w:locked/>
    <w:rsid w:val="00D529BA"/>
    <w:rPr>
      <w:rFonts w:ascii="Times New Roman" w:eastAsia="Times New Roman" w:hAnsi="Times New Roman" w:cs="Times New Roman"/>
      <w:color w:val="000000"/>
      <w:sz w:val="20"/>
      <w:szCs w:val="20"/>
      <w:lang w:eastAsia="ru-RU"/>
    </w:rPr>
  </w:style>
  <w:style w:type="paragraph" w:customStyle="1" w:styleId="Hyperlink1">
    <w:name w:val="Hyperlink1"/>
    <w:link w:val="af6"/>
    <w:uiPriority w:val="99"/>
    <w:rsid w:val="00D529BA"/>
    <w:pPr>
      <w:spacing w:after="0" w:line="240" w:lineRule="auto"/>
    </w:pPr>
    <w:rPr>
      <w:color w:val="0000FF"/>
      <w:u w:val="single"/>
    </w:rPr>
  </w:style>
  <w:style w:type="paragraph" w:customStyle="1" w:styleId="Footnote">
    <w:name w:val="Footnote"/>
    <w:link w:val="Footnote1"/>
    <w:rsid w:val="00D529BA"/>
    <w:pPr>
      <w:spacing w:after="0" w:line="240" w:lineRule="auto"/>
    </w:pPr>
    <w:rPr>
      <w:rFonts w:ascii="XO Thames" w:eastAsia="Times New Roman" w:hAnsi="XO Thames" w:cs="Times New Roman"/>
      <w:szCs w:val="20"/>
      <w:lang w:eastAsia="ru-RU"/>
    </w:rPr>
  </w:style>
  <w:style w:type="character" w:customStyle="1" w:styleId="Footnote1">
    <w:name w:val="Footnote1"/>
    <w:link w:val="Footnote"/>
    <w:locked/>
    <w:rsid w:val="00D529BA"/>
    <w:rPr>
      <w:rFonts w:ascii="XO Thames" w:eastAsia="Times New Roman" w:hAnsi="XO Thames" w:cs="Times New Roman"/>
      <w:szCs w:val="20"/>
      <w:lang w:eastAsia="ru-RU"/>
    </w:rPr>
  </w:style>
  <w:style w:type="paragraph" w:styleId="1d">
    <w:name w:val="toc 1"/>
    <w:basedOn w:val="a"/>
    <w:next w:val="a"/>
    <w:link w:val="1e"/>
    <w:rsid w:val="00D529BA"/>
    <w:pPr>
      <w:spacing w:after="0" w:line="240" w:lineRule="auto"/>
    </w:pPr>
    <w:rPr>
      <w:rFonts w:ascii="XO Thames" w:eastAsia="Times New Roman" w:hAnsi="XO Thames" w:cs="Times New Roman"/>
      <w:b/>
      <w:color w:val="000000"/>
      <w:sz w:val="20"/>
      <w:szCs w:val="20"/>
      <w:lang w:eastAsia="ru-RU"/>
    </w:rPr>
  </w:style>
  <w:style w:type="character" w:customStyle="1" w:styleId="1e">
    <w:name w:val="Оглавление 1 Знак"/>
    <w:link w:val="1d"/>
    <w:locked/>
    <w:rsid w:val="00D529BA"/>
    <w:rPr>
      <w:rFonts w:ascii="XO Thames" w:eastAsia="Times New Roman" w:hAnsi="XO Thames" w:cs="Times New Roman"/>
      <w:b/>
      <w:color w:val="000000"/>
      <w:sz w:val="20"/>
      <w:szCs w:val="20"/>
      <w:lang w:eastAsia="ru-RU"/>
    </w:rPr>
  </w:style>
  <w:style w:type="paragraph" w:customStyle="1" w:styleId="HeaderandFooter">
    <w:name w:val="Header and Footer"/>
    <w:link w:val="HeaderandFooter1"/>
    <w:rsid w:val="00D529BA"/>
    <w:pPr>
      <w:spacing w:after="0" w:line="360" w:lineRule="auto"/>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locked/>
    <w:rsid w:val="00D529BA"/>
    <w:rPr>
      <w:rFonts w:ascii="XO Thames" w:eastAsia="Times New Roman" w:hAnsi="XO Thames" w:cs="Times New Roman"/>
      <w:color w:val="000000"/>
      <w:sz w:val="20"/>
      <w:szCs w:val="20"/>
      <w:lang w:eastAsia="ru-RU"/>
    </w:rPr>
  </w:style>
  <w:style w:type="paragraph" w:styleId="91">
    <w:name w:val="toc 9"/>
    <w:basedOn w:val="a"/>
    <w:next w:val="a"/>
    <w:link w:val="92"/>
    <w:rsid w:val="00D529BA"/>
    <w:pPr>
      <w:spacing w:after="0" w:line="240" w:lineRule="auto"/>
      <w:ind w:left="1600"/>
    </w:pPr>
    <w:rPr>
      <w:rFonts w:ascii="Times New Roman" w:eastAsia="Times New Roman" w:hAnsi="Times New Roman" w:cs="Times New Roman"/>
      <w:color w:val="000000"/>
      <w:sz w:val="20"/>
      <w:szCs w:val="20"/>
      <w:lang w:eastAsia="ru-RU"/>
    </w:rPr>
  </w:style>
  <w:style w:type="character" w:customStyle="1" w:styleId="92">
    <w:name w:val="Оглавление 9 Знак"/>
    <w:link w:val="91"/>
    <w:locked/>
    <w:rsid w:val="00D529BA"/>
    <w:rPr>
      <w:rFonts w:ascii="Times New Roman" w:eastAsia="Times New Roman" w:hAnsi="Times New Roman" w:cs="Times New Roman"/>
      <w:color w:val="000000"/>
      <w:sz w:val="20"/>
      <w:szCs w:val="20"/>
      <w:lang w:eastAsia="ru-RU"/>
    </w:rPr>
  </w:style>
  <w:style w:type="paragraph" w:styleId="81">
    <w:name w:val="toc 8"/>
    <w:basedOn w:val="a"/>
    <w:next w:val="a"/>
    <w:link w:val="82"/>
    <w:rsid w:val="00D529BA"/>
    <w:pPr>
      <w:spacing w:after="0" w:line="240" w:lineRule="auto"/>
      <w:ind w:left="1400"/>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locked/>
    <w:rsid w:val="00D529BA"/>
    <w:rPr>
      <w:rFonts w:ascii="Times New Roman" w:eastAsia="Times New Roman" w:hAnsi="Times New Roman" w:cs="Times New Roman"/>
      <w:color w:val="000000"/>
      <w:sz w:val="20"/>
      <w:szCs w:val="20"/>
      <w:lang w:eastAsia="ru-RU"/>
    </w:rPr>
  </w:style>
  <w:style w:type="paragraph" w:styleId="51">
    <w:name w:val="toc 5"/>
    <w:basedOn w:val="a"/>
    <w:next w:val="a"/>
    <w:link w:val="52"/>
    <w:rsid w:val="00D529BA"/>
    <w:pPr>
      <w:spacing w:after="0" w:line="240" w:lineRule="auto"/>
      <w:ind w:left="800"/>
    </w:pPr>
    <w:rPr>
      <w:rFonts w:ascii="Times New Roman" w:eastAsia="Times New Roman" w:hAnsi="Times New Roman" w:cs="Times New Roman"/>
      <w:color w:val="000000"/>
      <w:sz w:val="20"/>
      <w:szCs w:val="20"/>
      <w:lang w:eastAsia="ru-RU"/>
    </w:rPr>
  </w:style>
  <w:style w:type="character" w:customStyle="1" w:styleId="52">
    <w:name w:val="Оглавление 5 Знак"/>
    <w:link w:val="51"/>
    <w:locked/>
    <w:rsid w:val="00D529BA"/>
    <w:rPr>
      <w:rFonts w:ascii="Times New Roman" w:eastAsia="Times New Roman" w:hAnsi="Times New Roman" w:cs="Times New Roman"/>
      <w:color w:val="000000"/>
      <w:sz w:val="20"/>
      <w:szCs w:val="20"/>
      <w:lang w:eastAsia="ru-RU"/>
    </w:rPr>
  </w:style>
  <w:style w:type="paragraph" w:customStyle="1" w:styleId="toc10">
    <w:name w:val="toc 10"/>
    <w:next w:val="a"/>
    <w:link w:val="toc101"/>
    <w:rsid w:val="00D529BA"/>
    <w:pPr>
      <w:spacing w:after="0" w:line="240" w:lineRule="auto"/>
      <w:ind w:left="1800"/>
    </w:pPr>
    <w:rPr>
      <w:rFonts w:ascii="Times New Roman" w:eastAsia="Times New Roman" w:hAnsi="Times New Roman" w:cs="Times New Roman"/>
      <w:color w:val="000000"/>
      <w:sz w:val="20"/>
      <w:szCs w:val="20"/>
      <w:lang w:eastAsia="ru-RU"/>
    </w:rPr>
  </w:style>
  <w:style w:type="character" w:customStyle="1" w:styleId="toc101">
    <w:name w:val="toc 101"/>
    <w:link w:val="toc10"/>
    <w:locked/>
    <w:rsid w:val="00D529BA"/>
    <w:rPr>
      <w:rFonts w:ascii="Times New Roman" w:eastAsia="Times New Roman" w:hAnsi="Times New Roman" w:cs="Times New Roman"/>
      <w:color w:val="000000"/>
      <w:sz w:val="20"/>
      <w:szCs w:val="20"/>
      <w:lang w:eastAsia="ru-RU"/>
    </w:rPr>
  </w:style>
  <w:style w:type="paragraph" w:styleId="aff8">
    <w:name w:val="footnote text"/>
    <w:basedOn w:val="a"/>
    <w:link w:val="aff9"/>
    <w:uiPriority w:val="99"/>
    <w:unhideWhenUsed/>
    <w:rsid w:val="00D529BA"/>
    <w:rPr>
      <w:rFonts w:ascii="Calibri" w:eastAsia="Calibri" w:hAnsi="Calibri" w:cs="Times New Roman"/>
      <w:sz w:val="20"/>
      <w:szCs w:val="20"/>
    </w:rPr>
  </w:style>
  <w:style w:type="character" w:customStyle="1" w:styleId="aff9">
    <w:name w:val="Текст сноски Знак"/>
    <w:basedOn w:val="a0"/>
    <w:link w:val="aff8"/>
    <w:uiPriority w:val="99"/>
    <w:rsid w:val="00D529BA"/>
    <w:rPr>
      <w:rFonts w:ascii="Calibri" w:eastAsia="Calibri" w:hAnsi="Calibri" w:cs="Times New Roman"/>
      <w:sz w:val="20"/>
      <w:szCs w:val="20"/>
    </w:rPr>
  </w:style>
  <w:style w:type="character" w:styleId="affa">
    <w:name w:val="footnote reference"/>
    <w:uiPriority w:val="99"/>
    <w:semiHidden/>
    <w:unhideWhenUsed/>
    <w:rsid w:val="00D529BA"/>
    <w:rPr>
      <w:vertAlign w:val="superscript"/>
    </w:rPr>
  </w:style>
  <w:style w:type="paragraph" w:styleId="affb">
    <w:name w:val="endnote text"/>
    <w:basedOn w:val="a"/>
    <w:link w:val="affc"/>
    <w:uiPriority w:val="99"/>
    <w:semiHidden/>
    <w:unhideWhenUsed/>
    <w:rsid w:val="00D529BA"/>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D529BA"/>
    <w:rPr>
      <w:rFonts w:ascii="Calibri" w:eastAsia="Calibri" w:hAnsi="Calibri" w:cs="Times New Roman"/>
      <w:sz w:val="20"/>
      <w:szCs w:val="20"/>
    </w:rPr>
  </w:style>
  <w:style w:type="character" w:styleId="affd">
    <w:name w:val="endnote reference"/>
    <w:uiPriority w:val="99"/>
    <w:semiHidden/>
    <w:unhideWhenUsed/>
    <w:rsid w:val="00D529BA"/>
    <w:rPr>
      <w:vertAlign w:val="superscript"/>
    </w:rPr>
  </w:style>
  <w:style w:type="numbering" w:customStyle="1" w:styleId="27">
    <w:name w:val="Нет списка2"/>
    <w:next w:val="a2"/>
    <w:uiPriority w:val="99"/>
    <w:semiHidden/>
    <w:unhideWhenUsed/>
    <w:rsid w:val="00FD1F2B"/>
  </w:style>
  <w:style w:type="numbering" w:customStyle="1" w:styleId="120">
    <w:name w:val="Нет списка12"/>
    <w:next w:val="a2"/>
    <w:semiHidden/>
    <w:rsid w:val="00FD1F2B"/>
  </w:style>
  <w:style w:type="table" w:customStyle="1" w:styleId="28">
    <w:name w:val="Сетка таблицы2"/>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аблица"/>
    <w:basedOn w:val="a"/>
    <w:next w:val="a7"/>
    <w:link w:val="afff"/>
    <w:unhideWhenUsed/>
    <w:rsid w:val="00B33027"/>
    <w:pPr>
      <w:spacing w:after="0" w:line="240" w:lineRule="auto"/>
    </w:pPr>
    <w:rPr>
      <w:rFonts w:ascii="Times New Roman" w:eastAsia="Times New Roman" w:hAnsi="Times New Roman" w:cs="Times New Roman"/>
      <w:sz w:val="24"/>
      <w:szCs w:val="24"/>
      <w:lang/>
    </w:rPr>
  </w:style>
  <w:style w:type="character" w:customStyle="1" w:styleId="afff0">
    <w:name w:val="Название Знак"/>
    <w:aliases w:val="Таблица Знак"/>
    <w:uiPriority w:val="10"/>
    <w:rsid w:val="00FD1F2B"/>
    <w:rPr>
      <w:rFonts w:ascii="Arial" w:eastAsia="Times New Roman" w:hAnsi="Arial" w:cs="Arial"/>
      <w:sz w:val="28"/>
      <w:szCs w:val="28"/>
      <w:lang w:eastAsia="ru-RU"/>
    </w:rPr>
  </w:style>
  <w:style w:type="paragraph" w:customStyle="1" w:styleId="1f">
    <w:name w:val="Текст1"/>
    <w:basedOn w:val="a"/>
    <w:rsid w:val="00FD1F2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ff1">
    <w:name w:val="List Continue"/>
    <w:basedOn w:val="a"/>
    <w:rsid w:val="00FD1F2B"/>
    <w:pPr>
      <w:spacing w:after="120" w:line="240" w:lineRule="auto"/>
      <w:ind w:left="283"/>
    </w:pPr>
    <w:rPr>
      <w:rFonts w:ascii="Times New Roman" w:eastAsia="Times New Roman" w:hAnsi="Times New Roman" w:cs="Times New Roman"/>
      <w:sz w:val="24"/>
      <w:szCs w:val="24"/>
      <w:lang w:eastAsia="ru-RU"/>
    </w:rPr>
  </w:style>
  <w:style w:type="character" w:customStyle="1" w:styleId="BodyTextIndentChar">
    <w:name w:val="Body Text Indent Char"/>
    <w:locked/>
    <w:rsid w:val="00FD1F2B"/>
    <w:rPr>
      <w:b/>
      <w:bCs/>
      <w:caps/>
      <w:sz w:val="24"/>
      <w:szCs w:val="24"/>
      <w:lang w:val="ru-RU" w:eastAsia="ru-RU" w:bidi="ar-SA"/>
    </w:rPr>
  </w:style>
  <w:style w:type="paragraph" w:customStyle="1" w:styleId="1f0">
    <w:name w:val="Без интервала1"/>
    <w:qFormat/>
    <w:rsid w:val="00FD1F2B"/>
    <w:pPr>
      <w:spacing w:after="0" w:line="240" w:lineRule="auto"/>
    </w:pPr>
    <w:rPr>
      <w:rFonts w:ascii="Times New Roman" w:eastAsia="Times New Roman" w:hAnsi="Times New Roman" w:cs="Times New Roman"/>
    </w:rPr>
  </w:style>
  <w:style w:type="paragraph" w:customStyle="1" w:styleId="1f1">
    <w:name w:val="Абзац списка1"/>
    <w:basedOn w:val="a"/>
    <w:rsid w:val="00FD1F2B"/>
    <w:pPr>
      <w:spacing w:after="0" w:line="240" w:lineRule="auto"/>
      <w:ind w:left="720"/>
    </w:pPr>
    <w:rPr>
      <w:rFonts w:ascii="Times New Roman" w:eastAsia="Times New Roman" w:hAnsi="Times New Roman" w:cs="Times New Roman"/>
      <w:sz w:val="24"/>
      <w:szCs w:val="24"/>
      <w:lang w:eastAsia="ru-RU"/>
    </w:rPr>
  </w:style>
  <w:style w:type="character" w:customStyle="1" w:styleId="afff">
    <w:name w:val="Обычный (веб) Знак"/>
    <w:link w:val="affe"/>
    <w:rsid w:val="00FD1F2B"/>
    <w:rPr>
      <w:rFonts w:ascii="Times New Roman" w:eastAsia="Times New Roman" w:hAnsi="Times New Roman" w:cs="Times New Roman"/>
      <w:sz w:val="24"/>
      <w:szCs w:val="24"/>
      <w:lang/>
    </w:rPr>
  </w:style>
  <w:style w:type="character" w:customStyle="1" w:styleId="210">
    <w:name w:val="Основной текст с отступом 2 Знак1"/>
    <w:basedOn w:val="a0"/>
    <w:uiPriority w:val="99"/>
    <w:semiHidden/>
    <w:rsid w:val="00FD1F2B"/>
    <w:rPr>
      <w:sz w:val="22"/>
      <w:szCs w:val="22"/>
      <w:lang w:eastAsia="en-US"/>
    </w:rPr>
  </w:style>
  <w:style w:type="paragraph" w:customStyle="1" w:styleId="msolistparagraph0">
    <w:name w:val="msolistparagraph"/>
    <w:basedOn w:val="a"/>
    <w:rsid w:val="00FD1F2B"/>
    <w:pPr>
      <w:ind w:left="720"/>
    </w:pPr>
    <w:rPr>
      <w:rFonts w:ascii="Calibri" w:eastAsia="Times New Roman" w:hAnsi="Calibri" w:cs="Times New Roman"/>
      <w:lang w:eastAsia="ru-RU"/>
    </w:rPr>
  </w:style>
  <w:style w:type="paragraph" w:customStyle="1" w:styleId="msonormalbullet2gif">
    <w:name w:val="msonormalbullet2.gif"/>
    <w:basedOn w:val="a"/>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2">
    <w:name w:val="Font Style32"/>
    <w:rsid w:val="00FD1F2B"/>
    <w:rPr>
      <w:rFonts w:ascii="Times New Roman" w:hAnsi="Times New Roman"/>
      <w:sz w:val="22"/>
    </w:rPr>
  </w:style>
  <w:style w:type="character" w:customStyle="1" w:styleId="TitleChar">
    <w:name w:val="Title Char"/>
    <w:locked/>
    <w:rsid w:val="00FD1F2B"/>
    <w:rPr>
      <w:b/>
      <w:sz w:val="36"/>
      <w:lang w:val="ru-RU" w:eastAsia="ru-RU" w:bidi="ar-SA"/>
    </w:rPr>
  </w:style>
  <w:style w:type="paragraph" w:customStyle="1" w:styleId="Style7">
    <w:name w:val="Style7"/>
    <w:basedOn w:val="a"/>
    <w:rsid w:val="00FD1F2B"/>
    <w:pPr>
      <w:widowControl w:val="0"/>
      <w:autoSpaceDE w:val="0"/>
      <w:autoSpaceDN w:val="0"/>
      <w:adjustRightInd w:val="0"/>
      <w:spacing w:after="0" w:line="232" w:lineRule="exact"/>
      <w:ind w:firstLine="538"/>
      <w:jc w:val="both"/>
    </w:pPr>
    <w:rPr>
      <w:rFonts w:ascii="Times New Roman" w:eastAsia="Times New Roman" w:hAnsi="Times New Roman" w:cs="Times New Roman"/>
      <w:sz w:val="24"/>
      <w:szCs w:val="24"/>
      <w:lang w:eastAsia="ru-RU"/>
    </w:rPr>
  </w:style>
  <w:style w:type="paragraph" w:customStyle="1" w:styleId="Style8">
    <w:name w:val="Style8"/>
    <w:basedOn w:val="a"/>
    <w:rsid w:val="00FD1F2B"/>
    <w:pPr>
      <w:widowControl w:val="0"/>
      <w:autoSpaceDE w:val="0"/>
      <w:autoSpaceDN w:val="0"/>
      <w:adjustRightInd w:val="0"/>
      <w:spacing w:after="0" w:line="235" w:lineRule="exact"/>
      <w:ind w:firstLine="514"/>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D1F2B"/>
    <w:pPr>
      <w:widowControl w:val="0"/>
      <w:autoSpaceDE w:val="0"/>
      <w:autoSpaceDN w:val="0"/>
      <w:adjustRightInd w:val="0"/>
      <w:spacing w:after="0" w:line="233" w:lineRule="exact"/>
      <w:ind w:firstLine="792"/>
    </w:pPr>
    <w:rPr>
      <w:rFonts w:ascii="Times New Roman" w:eastAsia="Times New Roman" w:hAnsi="Times New Roman" w:cs="Times New Roman"/>
      <w:sz w:val="24"/>
      <w:szCs w:val="24"/>
      <w:lang w:eastAsia="ru-RU"/>
    </w:rPr>
  </w:style>
  <w:style w:type="character" w:customStyle="1" w:styleId="FontStyle33">
    <w:name w:val="Font Style33"/>
    <w:rsid w:val="00FD1F2B"/>
    <w:rPr>
      <w:rFonts w:ascii="Times New Roman" w:hAnsi="Times New Roman" w:cs="Times New Roman"/>
      <w:i/>
      <w:iCs/>
      <w:sz w:val="18"/>
      <w:szCs w:val="18"/>
    </w:rPr>
  </w:style>
  <w:style w:type="paragraph" w:customStyle="1" w:styleId="NormalWeb1">
    <w:name w:val="Normal (Web)1"/>
    <w:rsid w:val="00FD1F2B"/>
    <w:pPr>
      <w:widowControl w:val="0"/>
      <w:spacing w:before="100" w:after="100" w:line="240" w:lineRule="auto"/>
    </w:pPr>
    <w:rPr>
      <w:rFonts w:ascii="Times New Roman" w:eastAsia="Times New Roman" w:hAnsi="Times New Roman" w:cs="Times New Roman"/>
      <w:color w:val="000000"/>
      <w:sz w:val="20"/>
      <w:szCs w:val="20"/>
      <w:lang w:val="en-US" w:eastAsia="ru-RU"/>
    </w:rPr>
  </w:style>
  <w:style w:type="character" w:customStyle="1" w:styleId="Strong1">
    <w:name w:val="Strong1"/>
    <w:rsid w:val="00FD1F2B"/>
    <w:rPr>
      <w:rFonts w:ascii="Lucida Grande" w:eastAsia="Times New Roman" w:hAnsi="Lucida Grande"/>
      <w:b/>
      <w:color w:val="000000"/>
      <w:sz w:val="20"/>
    </w:rPr>
  </w:style>
  <w:style w:type="character" w:styleId="afff2">
    <w:name w:val="Emphasis"/>
    <w:qFormat/>
    <w:rsid w:val="00FD1F2B"/>
    <w:rPr>
      <w:rFonts w:cs="Times New Roman"/>
      <w:i/>
      <w:iCs/>
    </w:rPr>
  </w:style>
  <w:style w:type="table" w:styleId="-3">
    <w:name w:val="Table List 3"/>
    <w:basedOn w:val="a1"/>
    <w:rsid w:val="00FD1F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afff3">
    <w:name w:val="List Bullet"/>
    <w:basedOn w:val="a"/>
    <w:autoRedefine/>
    <w:rsid w:val="00FD1F2B"/>
    <w:pPr>
      <w:spacing w:after="0" w:line="240" w:lineRule="auto"/>
      <w:jc w:val="both"/>
    </w:pPr>
    <w:rPr>
      <w:rFonts w:ascii="Times New Roman" w:eastAsia="Times New Roman" w:hAnsi="Times New Roman" w:cs="Times New Roman"/>
      <w:color w:val="FF0000"/>
      <w:sz w:val="24"/>
      <w:szCs w:val="24"/>
      <w:lang w:eastAsia="ru-RU"/>
    </w:rPr>
  </w:style>
  <w:style w:type="paragraph" w:customStyle="1" w:styleId="Iauiue">
    <w:name w:val="Iau?iue"/>
    <w:rsid w:val="00FD1F2B"/>
    <w:pPr>
      <w:spacing w:after="0" w:line="240" w:lineRule="auto"/>
    </w:pPr>
    <w:rPr>
      <w:rFonts w:ascii="Times New Roman" w:eastAsia="Times New Roman" w:hAnsi="Times New Roman" w:cs="Times New Roman"/>
      <w:sz w:val="28"/>
      <w:szCs w:val="20"/>
      <w:lang w:eastAsia="ru-RU"/>
    </w:rPr>
  </w:style>
  <w:style w:type="paragraph" w:customStyle="1" w:styleId="Style2">
    <w:name w:val="Style2"/>
    <w:basedOn w:val="a"/>
    <w:rsid w:val="00FD1F2B"/>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FD1F2B"/>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4">
    <w:name w:val="Style4"/>
    <w:basedOn w:val="a"/>
    <w:rsid w:val="00FD1F2B"/>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2">
    <w:name w:val="Font Style12"/>
    <w:rsid w:val="00FD1F2B"/>
    <w:rPr>
      <w:rFonts w:ascii="Times New Roman" w:hAnsi="Times New Roman" w:cs="Times New Roman"/>
      <w:b/>
      <w:bCs/>
      <w:sz w:val="18"/>
      <w:szCs w:val="18"/>
    </w:rPr>
  </w:style>
  <w:style w:type="character" w:customStyle="1" w:styleId="FontStyle13">
    <w:name w:val="Font Style13"/>
    <w:rsid w:val="00FD1F2B"/>
    <w:rPr>
      <w:rFonts w:ascii="Times New Roman" w:hAnsi="Times New Roman" w:cs="Times New Roman"/>
      <w:sz w:val="18"/>
      <w:szCs w:val="18"/>
    </w:rPr>
  </w:style>
  <w:style w:type="paragraph" w:customStyle="1" w:styleId="consplusnormal0">
    <w:name w:val="consplusnormal"/>
    <w:basedOn w:val="a"/>
    <w:rsid w:val="00FD1F2B"/>
    <w:pPr>
      <w:spacing w:before="30" w:after="30" w:line="240" w:lineRule="auto"/>
    </w:pPr>
    <w:rPr>
      <w:rFonts w:ascii="Times New Roman" w:eastAsia="Times New Roman" w:hAnsi="Times New Roman" w:cs="Times New Roman"/>
      <w:sz w:val="24"/>
      <w:szCs w:val="24"/>
      <w:lang w:eastAsia="ru-RU"/>
    </w:rPr>
  </w:style>
  <w:style w:type="character" w:customStyle="1" w:styleId="1f2">
    <w:name w:val="Стиль1 Знак"/>
    <w:rsid w:val="00FD1F2B"/>
    <w:rPr>
      <w:rFonts w:ascii="Times New Roman" w:hAnsi="Times New Roman"/>
      <w:sz w:val="28"/>
      <w:szCs w:val="28"/>
      <w:lang/>
    </w:rPr>
  </w:style>
  <w:style w:type="paragraph" w:customStyle="1" w:styleId="maintext">
    <w:name w:val="main_text"/>
    <w:basedOn w:val="a"/>
    <w:rsid w:val="00FD1F2B"/>
    <w:pPr>
      <w:spacing w:before="100" w:beforeAutospacing="1" w:after="100" w:afterAutospacing="1" w:line="240" w:lineRule="auto"/>
    </w:pPr>
    <w:rPr>
      <w:rFonts w:ascii="Arial" w:eastAsia="Calibri" w:hAnsi="Arial" w:cs="Arial"/>
      <w:color w:val="333366"/>
      <w:sz w:val="21"/>
      <w:szCs w:val="21"/>
      <w:lang w:eastAsia="ru-RU"/>
    </w:rPr>
  </w:style>
  <w:style w:type="paragraph" w:customStyle="1" w:styleId="29">
    <w:name w:val="Без интервала2"/>
    <w:rsid w:val="00FD1F2B"/>
    <w:pPr>
      <w:spacing w:after="0" w:line="240" w:lineRule="auto"/>
    </w:pPr>
    <w:rPr>
      <w:rFonts w:ascii="Calibri" w:eastAsia="Calibri" w:hAnsi="Calibri" w:cs="Times New Roman"/>
      <w:lang w:eastAsia="ru-RU"/>
    </w:rPr>
  </w:style>
  <w:style w:type="character" w:customStyle="1" w:styleId="FontStyle15">
    <w:name w:val="Font Style15"/>
    <w:uiPriority w:val="99"/>
    <w:rsid w:val="00FD1F2B"/>
    <w:rPr>
      <w:rFonts w:ascii="Times New Roman" w:hAnsi="Times New Roman"/>
      <w:sz w:val="26"/>
    </w:rPr>
  </w:style>
  <w:style w:type="paragraph" w:customStyle="1" w:styleId="afff4">
    <w:name w:val="Базовый"/>
    <w:rsid w:val="00FD1F2B"/>
    <w:pPr>
      <w:tabs>
        <w:tab w:val="left" w:pos="709"/>
      </w:tabs>
      <w:suppressAutoHyphens/>
      <w:spacing w:line="276" w:lineRule="atLeast"/>
    </w:pPr>
    <w:rPr>
      <w:rFonts w:ascii="Calibri" w:eastAsia="Calibri" w:hAnsi="Calibri" w:cs="Times New Roman"/>
      <w:lang w:eastAsia="ru-RU"/>
    </w:rPr>
  </w:style>
  <w:style w:type="character" w:styleId="afff5">
    <w:name w:val="Strong"/>
    <w:uiPriority w:val="22"/>
    <w:qFormat/>
    <w:rsid w:val="00FD1F2B"/>
    <w:rPr>
      <w:b/>
    </w:rPr>
  </w:style>
  <w:style w:type="paragraph" w:customStyle="1" w:styleId="afff6">
    <w:name w:val="Знак Знак Знак Знак"/>
    <w:basedOn w:val="a"/>
    <w:rsid w:val="00FD1F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1 Знак"/>
    <w:basedOn w:val="a"/>
    <w:rsid w:val="00FD1F2B"/>
    <w:pPr>
      <w:spacing w:before="120" w:after="160" w:line="240" w:lineRule="exact"/>
      <w:jc w:val="both"/>
    </w:pPr>
    <w:rPr>
      <w:rFonts w:ascii="Tahoma" w:eastAsia="Times New Roman" w:hAnsi="Tahoma" w:cs="Tahoma"/>
      <w:sz w:val="20"/>
      <w:szCs w:val="20"/>
      <w:lang w:val="en-US"/>
    </w:rPr>
  </w:style>
  <w:style w:type="paragraph" w:customStyle="1" w:styleId="afff7">
    <w:name w:val="Знак Знак Знак Знак Знак Знак Знак Знак"/>
    <w:basedOn w:val="a"/>
    <w:rsid w:val="00FD1F2B"/>
    <w:pPr>
      <w:spacing w:before="100" w:beforeAutospacing="1" w:after="100" w:afterAutospacing="1" w:line="240" w:lineRule="auto"/>
    </w:pPr>
    <w:rPr>
      <w:rFonts w:ascii="Tahoma" w:eastAsia="Times New Roman" w:hAnsi="Tahoma" w:cs="Times New Roman"/>
      <w:sz w:val="20"/>
      <w:szCs w:val="20"/>
      <w:lang w:val="en-US"/>
    </w:rPr>
  </w:style>
  <w:style w:type="paragraph" w:styleId="afff8">
    <w:name w:val="Block Text"/>
    <w:basedOn w:val="a"/>
    <w:rsid w:val="00FD1F2B"/>
    <w:pPr>
      <w:spacing w:after="0" w:line="240" w:lineRule="auto"/>
      <w:ind w:left="1123" w:right="369" w:hanging="1123"/>
    </w:pPr>
    <w:rPr>
      <w:rFonts w:ascii="Tahoma" w:eastAsia="Calibri" w:hAnsi="Tahoma" w:cs="Tahoma"/>
      <w:szCs w:val="24"/>
      <w:lang w:eastAsia="ru-RU"/>
    </w:rPr>
  </w:style>
  <w:style w:type="character" w:customStyle="1" w:styleId="apple-converted-space">
    <w:name w:val="apple-converted-space"/>
    <w:rsid w:val="00FD1F2B"/>
  </w:style>
  <w:style w:type="paragraph" w:customStyle="1" w:styleId="37">
    <w:name w:val="Основной текст3"/>
    <w:basedOn w:val="a"/>
    <w:rsid w:val="00FD1F2B"/>
    <w:pPr>
      <w:widowControl w:val="0"/>
      <w:shd w:val="clear" w:color="auto" w:fill="FFFFFF"/>
      <w:spacing w:before="420" w:after="0" w:line="322" w:lineRule="exact"/>
      <w:ind w:hanging="520"/>
      <w:jc w:val="center"/>
    </w:pPr>
    <w:rPr>
      <w:rFonts w:ascii="Calibri" w:eastAsia="Calibri" w:hAnsi="Calibri" w:cs="Times New Roman"/>
      <w:sz w:val="26"/>
      <w:szCs w:val="20"/>
      <w:shd w:val="clear" w:color="auto" w:fill="FFFFFF"/>
      <w:lang w:eastAsia="ru-RU"/>
    </w:rPr>
  </w:style>
  <w:style w:type="paragraph" w:customStyle="1" w:styleId="msonormalcxspmiddle">
    <w:name w:val="msonormalcxspmiddle"/>
    <w:basedOn w:val="a"/>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 Style17"/>
    <w:rsid w:val="00FD1F2B"/>
    <w:rPr>
      <w:rFonts w:ascii="Times New Roman" w:hAnsi="Times New Roman" w:cs="Times New Roman"/>
      <w:sz w:val="22"/>
      <w:szCs w:val="22"/>
    </w:rPr>
  </w:style>
  <w:style w:type="character" w:customStyle="1" w:styleId="selection">
    <w:name w:val="selection"/>
    <w:basedOn w:val="a0"/>
    <w:rsid w:val="00FD1F2B"/>
  </w:style>
  <w:style w:type="character" w:customStyle="1" w:styleId="Pro-Gramma">
    <w:name w:val="Pro-Gramma Знак"/>
    <w:link w:val="Pro-Gramma0"/>
    <w:locked/>
    <w:rsid w:val="00FD1F2B"/>
    <w:rPr>
      <w:rFonts w:ascii="Georgia" w:hAnsi="Georgia"/>
      <w:szCs w:val="24"/>
    </w:rPr>
  </w:style>
  <w:style w:type="paragraph" w:customStyle="1" w:styleId="Pro-Gramma0">
    <w:name w:val="Pro-Gramma"/>
    <w:basedOn w:val="a"/>
    <w:link w:val="Pro-Gramma"/>
    <w:rsid w:val="00FD1F2B"/>
    <w:pPr>
      <w:spacing w:before="120" w:after="0" w:line="288" w:lineRule="auto"/>
      <w:ind w:left="1134"/>
      <w:jc w:val="both"/>
    </w:pPr>
    <w:rPr>
      <w:rFonts w:ascii="Georgia" w:hAnsi="Georgia"/>
      <w:szCs w:val="24"/>
    </w:rPr>
  </w:style>
  <w:style w:type="paragraph" w:customStyle="1" w:styleId="ConsPlusNonformat">
    <w:name w:val="ConsPlusNonformat"/>
    <w:rsid w:val="00FD1F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Прижатый влево"/>
    <w:basedOn w:val="a"/>
    <w:next w:val="a"/>
    <w:uiPriority w:val="99"/>
    <w:rsid w:val="00FD1F2B"/>
    <w:pPr>
      <w:autoSpaceDE w:val="0"/>
      <w:autoSpaceDN w:val="0"/>
      <w:adjustRightInd w:val="0"/>
      <w:spacing w:after="0" w:line="240" w:lineRule="auto"/>
    </w:pPr>
    <w:rPr>
      <w:rFonts w:ascii="Arial" w:eastAsia="Times New Roman" w:hAnsi="Arial" w:cs="Times New Roman"/>
      <w:sz w:val="18"/>
      <w:szCs w:val="18"/>
      <w:lang w:eastAsia="ru-RU"/>
    </w:rPr>
  </w:style>
  <w:style w:type="paragraph" w:customStyle="1" w:styleId="afffa">
    <w:name w:val="Текст в заданном формате"/>
    <w:basedOn w:val="a"/>
    <w:rsid w:val="00FD1F2B"/>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ffb">
    <w:name w:val="Текст Знак"/>
    <w:link w:val="afffc"/>
    <w:locked/>
    <w:rsid w:val="00FD1F2B"/>
    <w:rPr>
      <w:rFonts w:ascii="Courier New" w:hAnsi="Courier New" w:cs="Courier New"/>
      <w:color w:val="000000"/>
      <w:kern w:val="28"/>
    </w:rPr>
  </w:style>
  <w:style w:type="paragraph" w:styleId="afffc">
    <w:name w:val="Plain Text"/>
    <w:basedOn w:val="a"/>
    <w:link w:val="afffb"/>
    <w:rsid w:val="00FD1F2B"/>
    <w:pPr>
      <w:spacing w:after="0" w:line="240" w:lineRule="auto"/>
    </w:pPr>
    <w:rPr>
      <w:rFonts w:ascii="Courier New" w:hAnsi="Courier New" w:cs="Courier New"/>
      <w:color w:val="000000"/>
      <w:kern w:val="28"/>
    </w:rPr>
  </w:style>
  <w:style w:type="character" w:customStyle="1" w:styleId="1f4">
    <w:name w:val="Текст Знак1"/>
    <w:basedOn w:val="a0"/>
    <w:uiPriority w:val="99"/>
    <w:rsid w:val="00FD1F2B"/>
    <w:rPr>
      <w:rFonts w:ascii="Consolas" w:hAnsi="Consolas"/>
      <w:sz w:val="21"/>
      <w:szCs w:val="21"/>
    </w:rPr>
  </w:style>
  <w:style w:type="character" w:customStyle="1" w:styleId="green9pt">
    <w:name w:val="green9pt"/>
    <w:basedOn w:val="a0"/>
    <w:rsid w:val="00FD1F2B"/>
  </w:style>
  <w:style w:type="character" w:customStyle="1" w:styleId="FontStyle11">
    <w:name w:val="Font Style11"/>
    <w:rsid w:val="00FD1F2B"/>
    <w:rPr>
      <w:rFonts w:ascii="Franklin Gothic Book" w:hAnsi="Franklin Gothic Book" w:cs="Franklin Gothic Book" w:hint="default"/>
      <w:b/>
      <w:bCs/>
      <w:i/>
      <w:iCs/>
      <w:spacing w:val="10"/>
      <w:sz w:val="20"/>
      <w:szCs w:val="20"/>
    </w:rPr>
  </w:style>
  <w:style w:type="paragraph" w:customStyle="1" w:styleId="Style14">
    <w:name w:val="Style14"/>
    <w:basedOn w:val="a"/>
    <w:rsid w:val="00FD1F2B"/>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24">
    <w:name w:val="Font Style24"/>
    <w:rsid w:val="00FD1F2B"/>
    <w:rPr>
      <w:rFonts w:ascii="Times New Roman" w:hAnsi="Times New Roman" w:cs="Times New Roman"/>
      <w:sz w:val="26"/>
      <w:szCs w:val="26"/>
    </w:rPr>
  </w:style>
  <w:style w:type="character" w:customStyle="1" w:styleId="FontStyle18">
    <w:name w:val="Font Style18"/>
    <w:uiPriority w:val="99"/>
    <w:rsid w:val="00FD1F2B"/>
    <w:rPr>
      <w:rFonts w:ascii="Times New Roman" w:hAnsi="Times New Roman" w:cs="Times New Roman"/>
      <w:sz w:val="26"/>
      <w:szCs w:val="26"/>
    </w:rPr>
  </w:style>
  <w:style w:type="numbering" w:customStyle="1" w:styleId="1110">
    <w:name w:val="Нет списка111"/>
    <w:next w:val="a2"/>
    <w:uiPriority w:val="99"/>
    <w:semiHidden/>
    <w:unhideWhenUsed/>
    <w:rsid w:val="00FD1F2B"/>
  </w:style>
  <w:style w:type="paragraph" w:customStyle="1" w:styleId="Style1">
    <w:name w:val="Style1"/>
    <w:basedOn w:val="a"/>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5">
    <w:name w:val="Style5"/>
    <w:basedOn w:val="a"/>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6">
    <w:name w:val="Style6"/>
    <w:basedOn w:val="a"/>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9">
    <w:name w:val="Style9"/>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0">
    <w:name w:val="Style10"/>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2">
    <w:name w:val="Style12"/>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16">
    <w:name w:val="Font Style16"/>
    <w:rsid w:val="00FD1F2B"/>
    <w:rPr>
      <w:rFonts w:ascii="Times New Roman" w:hAnsi="Times New Roman" w:cs="Times New Roman"/>
      <w:sz w:val="26"/>
      <w:szCs w:val="26"/>
    </w:rPr>
  </w:style>
  <w:style w:type="character" w:customStyle="1" w:styleId="FontStyle19">
    <w:name w:val="Font Style19"/>
    <w:uiPriority w:val="99"/>
    <w:rsid w:val="00FD1F2B"/>
    <w:rPr>
      <w:rFonts w:ascii="Times New Roman" w:hAnsi="Times New Roman" w:cs="Times New Roman"/>
      <w:sz w:val="22"/>
      <w:szCs w:val="22"/>
    </w:rPr>
  </w:style>
  <w:style w:type="character" w:customStyle="1" w:styleId="FontStyle20">
    <w:name w:val="Font Style20"/>
    <w:uiPriority w:val="99"/>
    <w:rsid w:val="00FD1F2B"/>
    <w:rPr>
      <w:rFonts w:ascii="Times New Roman" w:hAnsi="Times New Roman" w:cs="Times New Roman"/>
      <w:spacing w:val="-10"/>
      <w:w w:val="200"/>
      <w:sz w:val="12"/>
      <w:szCs w:val="12"/>
    </w:rPr>
  </w:style>
  <w:style w:type="character" w:customStyle="1" w:styleId="FontStyle21">
    <w:name w:val="Font Style21"/>
    <w:uiPriority w:val="99"/>
    <w:rsid w:val="00FD1F2B"/>
    <w:rPr>
      <w:rFonts w:ascii="Calibri" w:hAnsi="Calibri" w:cs="Calibri"/>
      <w:spacing w:val="460"/>
      <w:sz w:val="36"/>
      <w:szCs w:val="36"/>
    </w:rPr>
  </w:style>
  <w:style w:type="character" w:customStyle="1" w:styleId="FontStyle22">
    <w:name w:val="Font Style22"/>
    <w:uiPriority w:val="99"/>
    <w:rsid w:val="00FD1F2B"/>
    <w:rPr>
      <w:rFonts w:ascii="Times New Roman" w:hAnsi="Times New Roman" w:cs="Times New Roman"/>
      <w:sz w:val="18"/>
      <w:szCs w:val="18"/>
    </w:rPr>
  </w:style>
  <w:style w:type="character" w:customStyle="1" w:styleId="FontStyle23">
    <w:name w:val="Font Style23"/>
    <w:uiPriority w:val="99"/>
    <w:rsid w:val="00FD1F2B"/>
    <w:rPr>
      <w:rFonts w:ascii="Times New Roman" w:hAnsi="Times New Roman" w:cs="Times New Roman"/>
      <w:b/>
      <w:bCs/>
      <w:sz w:val="22"/>
      <w:szCs w:val="22"/>
    </w:rPr>
  </w:style>
  <w:style w:type="table" w:customStyle="1" w:styleId="112">
    <w:name w:val="Сетка таблицы11"/>
    <w:basedOn w:val="a1"/>
    <w:next w:val="a6"/>
    <w:uiPriority w:val="59"/>
    <w:rsid w:val="00FD1F2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6"/>
    <w:uiPriority w:val="59"/>
    <w:rsid w:val="00FD1F2B"/>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FD1F2B"/>
    <w:rPr>
      <w:rFonts w:ascii="Times New Roman" w:hAnsi="Times New Roman"/>
      <w:sz w:val="22"/>
    </w:rPr>
  </w:style>
  <w:style w:type="table" w:customStyle="1" w:styleId="2110">
    <w:name w:val="Сетка таблицы21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FD1F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FD1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FD1F2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FD1F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Note">
    <w:name w:val="Note"/>
    <w:basedOn w:val="a"/>
    <w:qFormat/>
    <w:rsid w:val="00FD1F2B"/>
    <w:pPr>
      <w:spacing w:before="180" w:after="180" w:line="288" w:lineRule="auto"/>
      <w:ind w:left="1134"/>
      <w:jc w:val="both"/>
    </w:pPr>
    <w:rPr>
      <w:rFonts w:ascii="Georgia" w:eastAsia="+mn-ea" w:hAnsi="Georgia" w:cs="Times New Roman"/>
      <w:color w:val="808080"/>
      <w:szCs w:val="24"/>
      <w:lang w:eastAsia="ru-RU"/>
    </w:rPr>
  </w:style>
  <w:style w:type="numbering" w:customStyle="1" w:styleId="212">
    <w:name w:val="Нет списка21"/>
    <w:next w:val="a2"/>
    <w:uiPriority w:val="99"/>
    <w:semiHidden/>
    <w:unhideWhenUsed/>
    <w:rsid w:val="00FD1F2B"/>
  </w:style>
  <w:style w:type="paragraph" w:styleId="2a">
    <w:name w:val="Body Text First Indent 2"/>
    <w:basedOn w:val="a8"/>
    <w:link w:val="2b"/>
    <w:rsid w:val="00FD1F2B"/>
    <w:pPr>
      <w:ind w:firstLine="210"/>
    </w:pPr>
    <w:rPr>
      <w:lang/>
    </w:rPr>
  </w:style>
  <w:style w:type="character" w:customStyle="1" w:styleId="2b">
    <w:name w:val="Красная строка 2 Знак"/>
    <w:basedOn w:val="a9"/>
    <w:link w:val="2a"/>
    <w:rsid w:val="00FD1F2B"/>
    <w:rPr>
      <w:rFonts w:ascii="Times New Roman" w:eastAsia="Times New Roman" w:hAnsi="Times New Roman" w:cs="Times New Roman"/>
      <w:sz w:val="24"/>
      <w:szCs w:val="24"/>
      <w:lang w:eastAsia="ru-RU"/>
    </w:rPr>
  </w:style>
  <w:style w:type="paragraph" w:customStyle="1" w:styleId="ConsPlusCell">
    <w:name w:val="ConsPlusCell"/>
    <w:rsid w:val="00FD1F2B"/>
    <w:pPr>
      <w:autoSpaceDE w:val="0"/>
      <w:autoSpaceDN w:val="0"/>
      <w:adjustRightInd w:val="0"/>
      <w:spacing w:after="0" w:line="240" w:lineRule="auto"/>
    </w:pPr>
    <w:rPr>
      <w:rFonts w:ascii="Arial" w:eastAsia="Calibri" w:hAnsi="Arial" w:cs="Arial"/>
      <w:sz w:val="20"/>
      <w:szCs w:val="20"/>
      <w:lang w:eastAsia="ru-RU"/>
    </w:rPr>
  </w:style>
  <w:style w:type="numbering" w:customStyle="1" w:styleId="38">
    <w:name w:val="Нет списка3"/>
    <w:next w:val="a2"/>
    <w:uiPriority w:val="99"/>
    <w:semiHidden/>
    <w:unhideWhenUsed/>
    <w:rsid w:val="00FD1F2B"/>
  </w:style>
  <w:style w:type="numbering" w:customStyle="1" w:styleId="1111">
    <w:name w:val="Нет списка1111"/>
    <w:next w:val="a2"/>
    <w:uiPriority w:val="99"/>
    <w:semiHidden/>
    <w:rsid w:val="00FD1F2B"/>
  </w:style>
  <w:style w:type="table" w:customStyle="1" w:styleId="39">
    <w:name w:val="Сетка таблицы3"/>
    <w:basedOn w:val="a1"/>
    <w:next w:val="a6"/>
    <w:uiPriority w:val="59"/>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аблица-список 31"/>
    <w:basedOn w:val="a1"/>
    <w:next w:val="-3"/>
    <w:rsid w:val="00FD1F2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11111">
    <w:name w:val="Нет списка11111"/>
    <w:next w:val="a2"/>
    <w:uiPriority w:val="99"/>
    <w:semiHidden/>
    <w:unhideWhenUsed/>
    <w:rsid w:val="00FD1F2B"/>
  </w:style>
  <w:style w:type="table" w:customStyle="1" w:styleId="220">
    <w:name w:val="Сетка таблицы22"/>
    <w:basedOn w:val="a1"/>
    <w:next w:val="a6"/>
    <w:uiPriority w:val="59"/>
    <w:rsid w:val="00FD1F2B"/>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_"/>
    <w:link w:val="2d"/>
    <w:rsid w:val="00FD1F2B"/>
    <w:rPr>
      <w:shd w:val="clear" w:color="auto" w:fill="FFFFFF"/>
    </w:rPr>
  </w:style>
  <w:style w:type="paragraph" w:customStyle="1" w:styleId="2d">
    <w:name w:val="Основной текст (2)"/>
    <w:basedOn w:val="a"/>
    <w:link w:val="2c"/>
    <w:rsid w:val="00FD1F2B"/>
    <w:pPr>
      <w:widowControl w:val="0"/>
      <w:shd w:val="clear" w:color="auto" w:fill="FFFFFF"/>
      <w:spacing w:after="0" w:line="263" w:lineRule="exact"/>
      <w:ind w:hanging="720"/>
    </w:pPr>
  </w:style>
  <w:style w:type="character" w:customStyle="1" w:styleId="3a">
    <w:name w:val="Основной текст (3)_"/>
    <w:link w:val="3b"/>
    <w:rsid w:val="00FD1F2B"/>
    <w:rPr>
      <w:shd w:val="clear" w:color="auto" w:fill="FFFFFF"/>
    </w:rPr>
  </w:style>
  <w:style w:type="character" w:customStyle="1" w:styleId="32pt">
    <w:name w:val="Основной текст (3) + Интервал 2 pt"/>
    <w:rsid w:val="00FD1F2B"/>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paragraph" w:customStyle="1" w:styleId="3b">
    <w:name w:val="Основной текст (3)"/>
    <w:basedOn w:val="a"/>
    <w:link w:val="3a"/>
    <w:rsid w:val="00FD1F2B"/>
    <w:pPr>
      <w:widowControl w:val="0"/>
      <w:shd w:val="clear" w:color="auto" w:fill="FFFFFF"/>
      <w:spacing w:after="60" w:line="283" w:lineRule="exact"/>
      <w:jc w:val="center"/>
    </w:pPr>
  </w:style>
  <w:style w:type="table" w:customStyle="1" w:styleId="43">
    <w:name w:val="Сетка таблицы4"/>
    <w:basedOn w:val="a1"/>
    <w:next w:val="a6"/>
    <w:uiPriority w:val="59"/>
    <w:rsid w:val="00FD1F2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6"/>
    <w:rsid w:val="00FD1F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Заголовок №1_"/>
    <w:link w:val="1f6"/>
    <w:rsid w:val="00FD1F2B"/>
    <w:rPr>
      <w:rFonts w:ascii="Times New Roman" w:eastAsia="Times New Roman" w:hAnsi="Times New Roman"/>
      <w:sz w:val="28"/>
      <w:szCs w:val="28"/>
      <w:shd w:val="clear" w:color="auto" w:fill="FFFFFF"/>
    </w:rPr>
  </w:style>
  <w:style w:type="character" w:customStyle="1" w:styleId="afffd">
    <w:name w:val="Другое_"/>
    <w:link w:val="afffe"/>
    <w:rsid w:val="00FD1F2B"/>
    <w:rPr>
      <w:rFonts w:ascii="Times New Roman" w:eastAsia="Times New Roman" w:hAnsi="Times New Roman"/>
      <w:shd w:val="clear" w:color="auto" w:fill="FFFFFF"/>
    </w:rPr>
  </w:style>
  <w:style w:type="paragraph" w:customStyle="1" w:styleId="1f6">
    <w:name w:val="Заголовок №1"/>
    <w:basedOn w:val="a"/>
    <w:link w:val="1f5"/>
    <w:rsid w:val="00FD1F2B"/>
    <w:pPr>
      <w:widowControl w:val="0"/>
      <w:shd w:val="clear" w:color="auto" w:fill="FFFFFF"/>
      <w:spacing w:after="0"/>
      <w:jc w:val="center"/>
      <w:outlineLvl w:val="0"/>
    </w:pPr>
    <w:rPr>
      <w:rFonts w:ascii="Times New Roman" w:eastAsia="Times New Roman" w:hAnsi="Times New Roman"/>
      <w:sz w:val="28"/>
      <w:szCs w:val="28"/>
    </w:rPr>
  </w:style>
  <w:style w:type="paragraph" w:customStyle="1" w:styleId="afffe">
    <w:name w:val="Другое"/>
    <w:basedOn w:val="a"/>
    <w:link w:val="afffd"/>
    <w:rsid w:val="00FD1F2B"/>
    <w:pPr>
      <w:widowControl w:val="0"/>
      <w:shd w:val="clear" w:color="auto" w:fill="FFFFFF"/>
      <w:spacing w:after="0" w:line="240" w:lineRule="auto"/>
      <w:jc w:val="center"/>
    </w:pPr>
    <w:rPr>
      <w:rFonts w:ascii="Times New Roman" w:eastAsia="Times New Roman" w:hAnsi="Times New Roman"/>
    </w:rPr>
  </w:style>
  <w:style w:type="paragraph" w:customStyle="1" w:styleId="213">
    <w:name w:val="Красная строка 21"/>
    <w:basedOn w:val="a8"/>
    <w:rsid w:val="00FD1F2B"/>
    <w:pPr>
      <w:suppressAutoHyphens/>
      <w:ind w:firstLine="210"/>
    </w:pPr>
    <w:rPr>
      <w:lang w:eastAsia="zh-CN"/>
    </w:rPr>
  </w:style>
  <w:style w:type="numbering" w:customStyle="1" w:styleId="44">
    <w:name w:val="Нет списка4"/>
    <w:next w:val="a2"/>
    <w:uiPriority w:val="99"/>
    <w:semiHidden/>
    <w:unhideWhenUsed/>
    <w:rsid w:val="00690325"/>
  </w:style>
  <w:style w:type="table" w:customStyle="1" w:styleId="83">
    <w:name w:val="Сетка таблицы8"/>
    <w:basedOn w:val="a1"/>
    <w:next w:val="a6"/>
    <w:uiPriority w:val="59"/>
    <w:rsid w:val="0069032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
    <w:name w:val="Основной текст (2) + 9 pt"/>
    <w:rsid w:val="0069032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7">
    <w:name w:val="Неразрешенное упоминание1"/>
    <w:uiPriority w:val="99"/>
    <w:semiHidden/>
    <w:unhideWhenUsed/>
    <w:rsid w:val="00690325"/>
    <w:rPr>
      <w:color w:val="605E5C"/>
      <w:shd w:val="clear" w:color="auto" w:fill="E1DFDD"/>
    </w:rPr>
  </w:style>
  <w:style w:type="numbering" w:customStyle="1" w:styleId="54">
    <w:name w:val="Нет списка5"/>
    <w:next w:val="a2"/>
    <w:uiPriority w:val="99"/>
    <w:semiHidden/>
    <w:unhideWhenUsed/>
    <w:rsid w:val="00B33027"/>
  </w:style>
  <w:style w:type="numbering" w:customStyle="1" w:styleId="130">
    <w:name w:val="Нет списка13"/>
    <w:next w:val="a2"/>
    <w:semiHidden/>
    <w:rsid w:val="00B33027"/>
  </w:style>
  <w:style w:type="table" w:customStyle="1" w:styleId="93">
    <w:name w:val="Сетка таблицы9"/>
    <w:basedOn w:val="a1"/>
    <w:next w:val="a6"/>
    <w:uiPriority w:val="39"/>
    <w:rsid w:val="00B3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B33027"/>
  </w:style>
  <w:style w:type="table" w:customStyle="1" w:styleId="131">
    <w:name w:val="Сетка таблицы13"/>
    <w:basedOn w:val="a1"/>
    <w:next w:val="a6"/>
    <w:uiPriority w:val="59"/>
    <w:rsid w:val="00B3302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6"/>
    <w:uiPriority w:val="59"/>
    <w:rsid w:val="00B33027"/>
    <w:pPr>
      <w:spacing w:after="0" w:line="240" w:lineRule="auto"/>
    </w:pPr>
    <w:rPr>
      <w:rFonts w:ascii="Consolas"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6"/>
    <w:rsid w:val="00B3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B33027"/>
  </w:style>
  <w:style w:type="numbering" w:customStyle="1" w:styleId="312">
    <w:name w:val="Нет списка31"/>
    <w:next w:val="a2"/>
    <w:uiPriority w:val="99"/>
    <w:semiHidden/>
    <w:unhideWhenUsed/>
    <w:rsid w:val="00B33027"/>
  </w:style>
  <w:style w:type="numbering" w:customStyle="1" w:styleId="1112">
    <w:name w:val="Нет списка1112"/>
    <w:next w:val="a2"/>
    <w:uiPriority w:val="99"/>
    <w:semiHidden/>
    <w:rsid w:val="00B33027"/>
  </w:style>
  <w:style w:type="numbering" w:customStyle="1" w:styleId="11112">
    <w:name w:val="Нет списка11112"/>
    <w:next w:val="a2"/>
    <w:uiPriority w:val="99"/>
    <w:semiHidden/>
    <w:unhideWhenUsed/>
    <w:rsid w:val="00B33027"/>
  </w:style>
  <w:style w:type="table" w:customStyle="1" w:styleId="810">
    <w:name w:val="Сетка таблицы81"/>
    <w:basedOn w:val="a1"/>
    <w:next w:val="a6"/>
    <w:uiPriority w:val="59"/>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B33027"/>
  </w:style>
  <w:style w:type="table" w:customStyle="1" w:styleId="910">
    <w:name w:val="Сетка таблицы91"/>
    <w:basedOn w:val="a1"/>
    <w:next w:val="a6"/>
    <w:uiPriority w:val="59"/>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2"/>
    <w:basedOn w:val="a"/>
    <w:rsid w:val="00B33027"/>
    <w:pPr>
      <w:widowControl w:val="0"/>
      <w:shd w:val="clear" w:color="auto" w:fill="FFFFFF"/>
      <w:spacing w:after="300" w:line="245" w:lineRule="exact"/>
      <w:ind w:hanging="540"/>
      <w:jc w:val="right"/>
    </w:pPr>
    <w:rPr>
      <w:rFonts w:ascii="Times New Roman" w:eastAsia="Times New Roman" w:hAnsi="Times New Roman" w:cs="Times New Roman"/>
      <w:color w:val="000000"/>
      <w:sz w:val="20"/>
      <w:szCs w:val="20"/>
      <w:lang w:eastAsia="ru-RU"/>
    </w:rPr>
  </w:style>
  <w:style w:type="character" w:customStyle="1" w:styleId="2f">
    <w:name w:val="Колонтитул (2)_"/>
    <w:link w:val="2f0"/>
    <w:rsid w:val="00B33027"/>
    <w:rPr>
      <w:rFonts w:ascii="Times New Roman" w:eastAsia="Times New Roman" w:hAnsi="Times New Roman"/>
      <w:shd w:val="clear" w:color="auto" w:fill="FFFFFF"/>
    </w:rPr>
  </w:style>
  <w:style w:type="paragraph" w:customStyle="1" w:styleId="2f0">
    <w:name w:val="Колонтитул (2)"/>
    <w:basedOn w:val="a"/>
    <w:link w:val="2f"/>
    <w:rsid w:val="00B33027"/>
    <w:pPr>
      <w:widowControl w:val="0"/>
      <w:shd w:val="clear" w:color="auto" w:fill="FFFFFF"/>
      <w:spacing w:after="0" w:line="240" w:lineRule="auto"/>
    </w:pPr>
    <w:rPr>
      <w:rFonts w:ascii="Times New Roman" w:eastAsia="Times New Roman" w:hAnsi="Times New Roman"/>
    </w:rPr>
  </w:style>
  <w:style w:type="numbering" w:customStyle="1" w:styleId="64">
    <w:name w:val="Нет списка6"/>
    <w:next w:val="a2"/>
    <w:uiPriority w:val="99"/>
    <w:semiHidden/>
    <w:unhideWhenUsed/>
    <w:rsid w:val="00B33027"/>
  </w:style>
  <w:style w:type="character" w:customStyle="1" w:styleId="212pt">
    <w:name w:val="Основной текст (2) + 12 pt;Не полужирный"/>
    <w:rsid w:val="00B33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
    <w:name w:val="Основной текст + Полужирный"/>
    <w:rsid w:val="00B33027"/>
    <w:rPr>
      <w:rFonts w:ascii="Times New Roman" w:hAnsi="Times New Roman" w:cs="Times New Roman"/>
      <w:b/>
      <w:bCs/>
      <w:sz w:val="26"/>
      <w:szCs w:val="26"/>
      <w:u w:val="none"/>
    </w:rPr>
  </w:style>
  <w:style w:type="table" w:customStyle="1" w:styleId="100">
    <w:name w:val="Сетка таблицы10"/>
    <w:basedOn w:val="a1"/>
    <w:next w:val="a6"/>
    <w:uiPriority w:val="59"/>
    <w:unhideWhenUsed/>
    <w:rsid w:val="00B33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Основной текст + Полужирный;Курсив"/>
    <w:rsid w:val="00B33027"/>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3c">
    <w:name w:val="Основной текст (3) + Не курсив"/>
    <w:rsid w:val="00B33027"/>
    <w:rPr>
      <w:rFonts w:ascii="Times New Roman" w:eastAsia="Times New Roman" w:hAnsi="Times New Roman" w:cs="Times New Roman"/>
      <w:b w:val="0"/>
      <w:bCs w:val="0"/>
      <w:i w:val="0"/>
      <w:iCs w:val="0"/>
      <w:color w:val="000000"/>
      <w:spacing w:val="0"/>
      <w:w w:val="100"/>
      <w:position w:val="0"/>
      <w:sz w:val="28"/>
      <w:szCs w:val="28"/>
      <w:shd w:val="clear" w:color="auto" w:fill="FFFFFF"/>
      <w:lang w:val="en-US"/>
    </w:rPr>
  </w:style>
  <w:style w:type="paragraph" w:customStyle="1" w:styleId="affff1">
    <w:name w:val="Содержимое таблицы"/>
    <w:basedOn w:val="a"/>
    <w:rsid w:val="00B33027"/>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affff2">
    <w:name w:val="Колонтитул_"/>
    <w:rsid w:val="00B33027"/>
    <w:rPr>
      <w:rFonts w:ascii="Times New Roman" w:eastAsia="Times New Roman" w:hAnsi="Times New Roman" w:cs="Times New Roman"/>
      <w:b/>
      <w:bCs/>
      <w:i w:val="0"/>
      <w:iCs w:val="0"/>
      <w:smallCaps w:val="0"/>
      <w:strike w:val="0"/>
      <w:sz w:val="22"/>
      <w:szCs w:val="22"/>
      <w:u w:val="none"/>
    </w:rPr>
  </w:style>
  <w:style w:type="character" w:customStyle="1" w:styleId="affff3">
    <w:name w:val="Колонтитул + Курсив"/>
    <w:rsid w:val="00B3302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f4">
    <w:name w:val="Колонтитул"/>
    <w:rsid w:val="00B330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fff5">
    <w:name w:val="Revision"/>
    <w:hidden/>
    <w:uiPriority w:val="99"/>
    <w:semiHidden/>
    <w:rsid w:val="003328C4"/>
    <w:pPr>
      <w:spacing w:after="0" w:line="240" w:lineRule="auto"/>
    </w:pPr>
  </w:style>
  <w:style w:type="character" w:customStyle="1" w:styleId="11">
    <w:name w:val="Обычный (веб) Знак1"/>
    <w:link w:val="a7"/>
    <w:uiPriority w:val="99"/>
    <w:rsid w:val="00240060"/>
    <w:rPr>
      <w:rFonts w:ascii="Times New Roman" w:eastAsia="Times New Roman" w:hAnsi="Times New Roman" w:cs="Times New Roman"/>
      <w:sz w:val="24"/>
      <w:szCs w:val="24"/>
      <w:lang w:eastAsia="ru-RU"/>
    </w:rPr>
  </w:style>
  <w:style w:type="character" w:customStyle="1" w:styleId="Bodytext2">
    <w:name w:val="Body text (2)_"/>
    <w:basedOn w:val="a0"/>
    <w:rsid w:val="00024055"/>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7pt">
    <w:name w:val="Body text (2) + 7 pt"/>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104469264">
      <w:bodyDiv w:val="1"/>
      <w:marLeft w:val="0"/>
      <w:marRight w:val="0"/>
      <w:marTop w:val="0"/>
      <w:marBottom w:val="0"/>
      <w:divBdr>
        <w:top w:val="none" w:sz="0" w:space="0" w:color="auto"/>
        <w:left w:val="none" w:sz="0" w:space="0" w:color="auto"/>
        <w:bottom w:val="none" w:sz="0" w:space="0" w:color="auto"/>
        <w:right w:val="none" w:sz="0" w:space="0" w:color="auto"/>
      </w:divBdr>
    </w:div>
    <w:div w:id="188227244">
      <w:bodyDiv w:val="1"/>
      <w:marLeft w:val="0"/>
      <w:marRight w:val="0"/>
      <w:marTop w:val="0"/>
      <w:marBottom w:val="0"/>
      <w:divBdr>
        <w:top w:val="none" w:sz="0" w:space="0" w:color="auto"/>
        <w:left w:val="none" w:sz="0" w:space="0" w:color="auto"/>
        <w:bottom w:val="none" w:sz="0" w:space="0" w:color="auto"/>
        <w:right w:val="none" w:sz="0" w:space="0" w:color="auto"/>
      </w:divBdr>
    </w:div>
    <w:div w:id="211619513">
      <w:bodyDiv w:val="1"/>
      <w:marLeft w:val="0"/>
      <w:marRight w:val="0"/>
      <w:marTop w:val="0"/>
      <w:marBottom w:val="0"/>
      <w:divBdr>
        <w:top w:val="none" w:sz="0" w:space="0" w:color="auto"/>
        <w:left w:val="none" w:sz="0" w:space="0" w:color="auto"/>
        <w:bottom w:val="none" w:sz="0" w:space="0" w:color="auto"/>
        <w:right w:val="none" w:sz="0" w:space="0" w:color="auto"/>
      </w:divBdr>
    </w:div>
    <w:div w:id="374738848">
      <w:bodyDiv w:val="1"/>
      <w:marLeft w:val="0"/>
      <w:marRight w:val="0"/>
      <w:marTop w:val="0"/>
      <w:marBottom w:val="0"/>
      <w:divBdr>
        <w:top w:val="none" w:sz="0" w:space="0" w:color="auto"/>
        <w:left w:val="none" w:sz="0" w:space="0" w:color="auto"/>
        <w:bottom w:val="none" w:sz="0" w:space="0" w:color="auto"/>
        <w:right w:val="none" w:sz="0" w:space="0" w:color="auto"/>
      </w:divBdr>
    </w:div>
    <w:div w:id="380831519">
      <w:bodyDiv w:val="1"/>
      <w:marLeft w:val="0"/>
      <w:marRight w:val="0"/>
      <w:marTop w:val="0"/>
      <w:marBottom w:val="0"/>
      <w:divBdr>
        <w:top w:val="none" w:sz="0" w:space="0" w:color="auto"/>
        <w:left w:val="none" w:sz="0" w:space="0" w:color="auto"/>
        <w:bottom w:val="none" w:sz="0" w:space="0" w:color="auto"/>
        <w:right w:val="none" w:sz="0" w:space="0" w:color="auto"/>
      </w:divBdr>
    </w:div>
    <w:div w:id="406876620">
      <w:bodyDiv w:val="1"/>
      <w:marLeft w:val="0"/>
      <w:marRight w:val="0"/>
      <w:marTop w:val="0"/>
      <w:marBottom w:val="0"/>
      <w:divBdr>
        <w:top w:val="none" w:sz="0" w:space="0" w:color="auto"/>
        <w:left w:val="none" w:sz="0" w:space="0" w:color="auto"/>
        <w:bottom w:val="none" w:sz="0" w:space="0" w:color="auto"/>
        <w:right w:val="none" w:sz="0" w:space="0" w:color="auto"/>
      </w:divBdr>
    </w:div>
    <w:div w:id="459764234">
      <w:bodyDiv w:val="1"/>
      <w:marLeft w:val="0"/>
      <w:marRight w:val="0"/>
      <w:marTop w:val="0"/>
      <w:marBottom w:val="0"/>
      <w:divBdr>
        <w:top w:val="none" w:sz="0" w:space="0" w:color="auto"/>
        <w:left w:val="none" w:sz="0" w:space="0" w:color="auto"/>
        <w:bottom w:val="none" w:sz="0" w:space="0" w:color="auto"/>
        <w:right w:val="none" w:sz="0" w:space="0" w:color="auto"/>
      </w:divBdr>
    </w:div>
    <w:div w:id="512187076">
      <w:bodyDiv w:val="1"/>
      <w:marLeft w:val="0"/>
      <w:marRight w:val="0"/>
      <w:marTop w:val="0"/>
      <w:marBottom w:val="0"/>
      <w:divBdr>
        <w:top w:val="none" w:sz="0" w:space="0" w:color="auto"/>
        <w:left w:val="none" w:sz="0" w:space="0" w:color="auto"/>
        <w:bottom w:val="none" w:sz="0" w:space="0" w:color="auto"/>
        <w:right w:val="none" w:sz="0" w:space="0" w:color="auto"/>
      </w:divBdr>
    </w:div>
    <w:div w:id="627854433">
      <w:bodyDiv w:val="1"/>
      <w:marLeft w:val="0"/>
      <w:marRight w:val="0"/>
      <w:marTop w:val="0"/>
      <w:marBottom w:val="0"/>
      <w:divBdr>
        <w:top w:val="none" w:sz="0" w:space="0" w:color="auto"/>
        <w:left w:val="none" w:sz="0" w:space="0" w:color="auto"/>
        <w:bottom w:val="none" w:sz="0" w:space="0" w:color="auto"/>
        <w:right w:val="none" w:sz="0" w:space="0" w:color="auto"/>
      </w:divBdr>
    </w:div>
    <w:div w:id="1201627392">
      <w:bodyDiv w:val="1"/>
      <w:marLeft w:val="0"/>
      <w:marRight w:val="0"/>
      <w:marTop w:val="0"/>
      <w:marBottom w:val="0"/>
      <w:divBdr>
        <w:top w:val="none" w:sz="0" w:space="0" w:color="auto"/>
        <w:left w:val="none" w:sz="0" w:space="0" w:color="auto"/>
        <w:bottom w:val="none" w:sz="0" w:space="0" w:color="auto"/>
        <w:right w:val="none" w:sz="0" w:space="0" w:color="auto"/>
      </w:divBdr>
    </w:div>
    <w:div w:id="1335885975">
      <w:bodyDiv w:val="1"/>
      <w:marLeft w:val="0"/>
      <w:marRight w:val="0"/>
      <w:marTop w:val="0"/>
      <w:marBottom w:val="0"/>
      <w:divBdr>
        <w:top w:val="none" w:sz="0" w:space="0" w:color="auto"/>
        <w:left w:val="none" w:sz="0" w:space="0" w:color="auto"/>
        <w:bottom w:val="none" w:sz="0" w:space="0" w:color="auto"/>
        <w:right w:val="none" w:sz="0" w:space="0" w:color="auto"/>
      </w:divBdr>
    </w:div>
    <w:div w:id="1600484138">
      <w:bodyDiv w:val="1"/>
      <w:marLeft w:val="0"/>
      <w:marRight w:val="0"/>
      <w:marTop w:val="0"/>
      <w:marBottom w:val="0"/>
      <w:divBdr>
        <w:top w:val="none" w:sz="0" w:space="0" w:color="auto"/>
        <w:left w:val="none" w:sz="0" w:space="0" w:color="auto"/>
        <w:bottom w:val="none" w:sz="0" w:space="0" w:color="auto"/>
        <w:right w:val="none" w:sz="0" w:space="0" w:color="auto"/>
      </w:divBdr>
    </w:div>
    <w:div w:id="1623919443">
      <w:bodyDiv w:val="1"/>
      <w:marLeft w:val="0"/>
      <w:marRight w:val="0"/>
      <w:marTop w:val="0"/>
      <w:marBottom w:val="0"/>
      <w:divBdr>
        <w:top w:val="none" w:sz="0" w:space="0" w:color="auto"/>
        <w:left w:val="none" w:sz="0" w:space="0" w:color="auto"/>
        <w:bottom w:val="none" w:sz="0" w:space="0" w:color="auto"/>
        <w:right w:val="none" w:sz="0" w:space="0" w:color="auto"/>
      </w:divBdr>
    </w:div>
    <w:div w:id="1794787277">
      <w:bodyDiv w:val="1"/>
      <w:marLeft w:val="0"/>
      <w:marRight w:val="0"/>
      <w:marTop w:val="0"/>
      <w:marBottom w:val="0"/>
      <w:divBdr>
        <w:top w:val="none" w:sz="0" w:space="0" w:color="auto"/>
        <w:left w:val="none" w:sz="0" w:space="0" w:color="auto"/>
        <w:bottom w:val="none" w:sz="0" w:space="0" w:color="auto"/>
        <w:right w:val="none" w:sz="0" w:space="0" w:color="auto"/>
      </w:divBdr>
    </w:div>
    <w:div w:id="1952785232">
      <w:bodyDiv w:val="1"/>
      <w:marLeft w:val="0"/>
      <w:marRight w:val="0"/>
      <w:marTop w:val="0"/>
      <w:marBottom w:val="0"/>
      <w:divBdr>
        <w:top w:val="none" w:sz="0" w:space="0" w:color="auto"/>
        <w:left w:val="none" w:sz="0" w:space="0" w:color="auto"/>
        <w:bottom w:val="none" w:sz="0" w:space="0" w:color="auto"/>
        <w:right w:val="none" w:sz="0" w:space="0" w:color="auto"/>
      </w:divBdr>
    </w:div>
    <w:div w:id="1966501568">
      <w:bodyDiv w:val="1"/>
      <w:marLeft w:val="0"/>
      <w:marRight w:val="0"/>
      <w:marTop w:val="0"/>
      <w:marBottom w:val="0"/>
      <w:divBdr>
        <w:top w:val="none" w:sz="0" w:space="0" w:color="auto"/>
        <w:left w:val="none" w:sz="0" w:space="0" w:color="auto"/>
        <w:bottom w:val="none" w:sz="0" w:space="0" w:color="auto"/>
        <w:right w:val="none" w:sz="0" w:space="0" w:color="auto"/>
      </w:divBdr>
    </w:div>
    <w:div w:id="205280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theme" Target="theme/theme1.xml"/><Relationship Id="rId21" Type="http://schemas.openxmlformats.org/officeDocument/2006/relationships/image" Target="media/image3.png"/><Relationship Id="rId42" Type="http://schemas.openxmlformats.org/officeDocument/2006/relationships/diagramQuickStyle" Target="diagrams/quickStyle5.xml"/><Relationship Id="rId47" Type="http://schemas.openxmlformats.org/officeDocument/2006/relationships/chart" Target="charts/chart6.xml"/><Relationship Id="rId63" Type="http://schemas.openxmlformats.org/officeDocument/2006/relationships/hyperlink" Target="https://clevereco.ru/groro/object/37-00015-%D0%97-00592-250914" TargetMode="External"/><Relationship Id="rId68" Type="http://schemas.openxmlformats.org/officeDocument/2006/relationships/hyperlink" Target="https://clevereco.ru/groro/object/37-00011-%D0%97-00592-250914" TargetMode="External"/><Relationship Id="rId84" Type="http://schemas.openxmlformats.org/officeDocument/2006/relationships/hyperlink" Target="https://clevereco.ru/groro/object/37-00002-%D0%A5-00592-250914" TargetMode="External"/><Relationship Id="rId89" Type="http://schemas.openxmlformats.org/officeDocument/2006/relationships/hyperlink" Target="https://clevereco.ru/groro/object/37-00005-%D0%97-00592-250914" TargetMode="External"/><Relationship Id="rId112" Type="http://schemas.openxmlformats.org/officeDocument/2006/relationships/hyperlink" Target="consultantplus://offline/ref=B35D3888AE9C2C8A506849030D07BF0662AFFD705F7FF028AA4F9E8B2D69D3BDCE0439517CB247B262fFP" TargetMode="External"/><Relationship Id="rId16" Type="http://schemas.openxmlformats.org/officeDocument/2006/relationships/header" Target="header3.xml"/><Relationship Id="rId107" Type="http://schemas.openxmlformats.org/officeDocument/2006/relationships/hyperlink" Target="https://clevereco.ru/groro/object/37-00020-%D0%97-00592-250914" TargetMode="External"/><Relationship Id="rId11" Type="http://schemas.openxmlformats.org/officeDocument/2006/relationships/chart" Target="charts/chart3.xml"/><Relationship Id="rId32" Type="http://schemas.openxmlformats.org/officeDocument/2006/relationships/diagramData" Target="diagrams/data3.xml"/><Relationship Id="rId37" Type="http://schemas.openxmlformats.org/officeDocument/2006/relationships/diagramLayout" Target="diagrams/layout4.xml"/><Relationship Id="rId53" Type="http://schemas.openxmlformats.org/officeDocument/2006/relationships/hyperlink" Target="https://clevereco.ru/groro/object/37-00022-%D0%97-00421-270716" TargetMode="External"/><Relationship Id="rId58" Type="http://schemas.openxmlformats.org/officeDocument/2006/relationships/hyperlink" Target="https://clevereco.ru/groro/object/37-00020-%D0%97-00592-250914" TargetMode="External"/><Relationship Id="rId74" Type="http://schemas.openxmlformats.org/officeDocument/2006/relationships/hyperlink" Target="https://clevereco.ru/groro/object/37-00008-%D0%97-00592-250914" TargetMode="External"/><Relationship Id="rId79" Type="http://schemas.openxmlformats.org/officeDocument/2006/relationships/hyperlink" Target="https://clevereco.ru/groro/object/37-00005-%D0%97-00592-250914" TargetMode="External"/><Relationship Id="rId102" Type="http://schemas.openxmlformats.org/officeDocument/2006/relationships/hyperlink" Target="https://clevereco.ru/groro/object/37-00018-%D0%97-00592-250914" TargetMode="External"/><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clevereco.ru/groro/object/37-00018-%D0%97-00592-250914" TargetMode="External"/><Relationship Id="rId82" Type="http://schemas.openxmlformats.org/officeDocument/2006/relationships/hyperlink" Target="https://clevereco.ru/groro/object/37-00003-%D0%A5-00592-250914" TargetMode="External"/><Relationship Id="rId90" Type="http://schemas.openxmlformats.org/officeDocument/2006/relationships/hyperlink" Target="https://clevereco.ru/groro/object/37-00006-%D0%97-00592-250914" TargetMode="External"/><Relationship Id="rId95" Type="http://schemas.openxmlformats.org/officeDocument/2006/relationships/hyperlink" Target="https://clevereco.ru/groro/object/37-00008-%D0%97-00592-250914" TargetMode="External"/><Relationship Id="rId19" Type="http://schemas.openxmlformats.org/officeDocument/2006/relationships/chart" Target="charts/chart5.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emf"/><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Colors" Target="diagrams/colors5.xml"/><Relationship Id="rId48" Type="http://schemas.openxmlformats.org/officeDocument/2006/relationships/image" Target="media/image9.png"/><Relationship Id="rId56" Type="http://schemas.openxmlformats.org/officeDocument/2006/relationships/hyperlink" Target="https://clevereco.ru/groro/object/37-00021-%D0%97-00168-070416" TargetMode="External"/><Relationship Id="rId64" Type="http://schemas.openxmlformats.org/officeDocument/2006/relationships/hyperlink" Target="https://clevereco.ru/groro/object/37-00015-%D0%97-00592-250914" TargetMode="External"/><Relationship Id="rId69" Type="http://schemas.openxmlformats.org/officeDocument/2006/relationships/hyperlink" Target="https://clevereco.ru/groro/object/37-00010-%D0%97-00592-250914" TargetMode="External"/><Relationship Id="rId77" Type="http://schemas.openxmlformats.org/officeDocument/2006/relationships/hyperlink" Target="https://clevereco.ru/groro/object/37-00006-%D0%97-00592-250914" TargetMode="External"/><Relationship Id="rId100" Type="http://schemas.openxmlformats.org/officeDocument/2006/relationships/hyperlink" Target="https://clevereco.ru/groro/object/37-00015-%D0%97-00592-250914" TargetMode="External"/><Relationship Id="rId105" Type="http://schemas.openxmlformats.org/officeDocument/2006/relationships/hyperlink" Target="https://clevereco.ru/groro/object/37-00019-%D0%97-00592-250914" TargetMode="External"/><Relationship Id="rId113" Type="http://schemas.openxmlformats.org/officeDocument/2006/relationships/hyperlink" Target="consultantplus://offline/ref=D8FF3DD85A9B9B07AC4036C8971DE1859498657277B13E5C67120E43E32CD10D54E31D8CD553F1CAp1oAP" TargetMode="External"/><Relationship Id="rId118" Type="http://schemas.microsoft.com/office/2007/relationships/diagramDrawing" Target="diagrams/drawing1.xml"/><Relationship Id="rId8" Type="http://schemas.openxmlformats.org/officeDocument/2006/relationships/image" Target="media/image1.gif"/><Relationship Id="rId51" Type="http://schemas.openxmlformats.org/officeDocument/2006/relationships/hyperlink" Target="https://clevereco.ru/groro/ivanovskaja-oblast?CODE=ivanovskaja-oblast&amp;sortBy=PROPERTY_ORGANIZATION&amp;sortOrder=ASC" TargetMode="External"/><Relationship Id="rId72" Type="http://schemas.openxmlformats.org/officeDocument/2006/relationships/hyperlink" Target="https://clevereco.ru/groro/object/37-00009-%D0%97-00592-250914" TargetMode="External"/><Relationship Id="rId80" Type="http://schemas.openxmlformats.org/officeDocument/2006/relationships/hyperlink" Target="https://clevereco.ru/groro/object/37-00005-%D0%97-00592-250914" TargetMode="External"/><Relationship Id="rId85" Type="http://schemas.openxmlformats.org/officeDocument/2006/relationships/hyperlink" Target="https://clevereco.ru/groro/ivanovskaja-oblast?CODE=ivanovskaja-oblast&amp;sortBy=CODE&amp;sortOrder=ASC" TargetMode="External"/><Relationship Id="rId93" Type="http://schemas.openxmlformats.org/officeDocument/2006/relationships/hyperlink" Target="https://clevereco.ru/groro/object/37-00007-%D0%97-00592-250914" TargetMode="External"/><Relationship Id="rId98" Type="http://schemas.openxmlformats.org/officeDocument/2006/relationships/hyperlink" Target="https://clevereco.ru/groro/object/37-00011-%D0%97-00592-250914" TargetMode="External"/><Relationship Id="rId12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diagramLayout" Target="diagrams/layout3.xml"/><Relationship Id="rId38" Type="http://schemas.openxmlformats.org/officeDocument/2006/relationships/diagramQuickStyle" Target="diagrams/quickStyle4.xml"/><Relationship Id="rId46" Type="http://schemas.openxmlformats.org/officeDocument/2006/relationships/image" Target="media/image8.jpeg"/><Relationship Id="rId59" Type="http://schemas.openxmlformats.org/officeDocument/2006/relationships/hyperlink" Target="https://clevereco.ru/groro/object/37-00019-%D0%97-00592-250914" TargetMode="External"/><Relationship Id="rId67" Type="http://schemas.openxmlformats.org/officeDocument/2006/relationships/hyperlink" Target="https://clevereco.ru/groro/object/37-00011-%D0%97-00592-250914" TargetMode="External"/><Relationship Id="rId103" Type="http://schemas.openxmlformats.org/officeDocument/2006/relationships/hyperlink" Target="https://clevereco.ru/groro/object/37-00018-%D0%97-00592-250914" TargetMode="External"/><Relationship Id="rId108" Type="http://schemas.openxmlformats.org/officeDocument/2006/relationships/hyperlink" Target="https://clevereco.ru/groro/object/37-00021-%D0%97-00168-070416" TargetMode="External"/><Relationship Id="rId11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diagramLayout" Target="diagrams/layout5.xml"/><Relationship Id="rId54" Type="http://schemas.openxmlformats.org/officeDocument/2006/relationships/hyperlink" Target="https://clevereco.ru/groro/object/37-00022-%D0%97-00421-270716" TargetMode="External"/><Relationship Id="rId62" Type="http://schemas.openxmlformats.org/officeDocument/2006/relationships/hyperlink" Target="https://clevereco.ru/groro/object/37-00018-%D0%97-00592-250914" TargetMode="External"/><Relationship Id="rId70" Type="http://schemas.openxmlformats.org/officeDocument/2006/relationships/hyperlink" Target="https://clevereco.ru/groro/object/37-00010-%D0%97-00592-250914" TargetMode="External"/><Relationship Id="rId75" Type="http://schemas.openxmlformats.org/officeDocument/2006/relationships/hyperlink" Target="https://clevereco.ru/groro/object/37-00007-%D0%97-00592-250914" TargetMode="External"/><Relationship Id="rId83" Type="http://schemas.openxmlformats.org/officeDocument/2006/relationships/hyperlink" Target="https://clevereco.ru/groro/object/37-00002-%D0%A5-00592-250914" TargetMode="External"/><Relationship Id="rId88" Type="http://schemas.openxmlformats.org/officeDocument/2006/relationships/hyperlink" Target="https://clevereco.ru/groro/object/37-00005-%D0%97-00592-250914" TargetMode="External"/><Relationship Id="rId91" Type="http://schemas.openxmlformats.org/officeDocument/2006/relationships/hyperlink" Target="https://clevereco.ru/groro/object/37-00006-%D0%97-00592-250914" TargetMode="External"/><Relationship Id="rId96" Type="http://schemas.openxmlformats.org/officeDocument/2006/relationships/hyperlink" Target="https://clevereco.ru/groro/object/37-00010-%D0%97-00592-250914" TargetMode="External"/><Relationship Id="rId111" Type="http://schemas.openxmlformats.org/officeDocument/2006/relationships/hyperlink" Target="https://clevereco.ru/groro/object/37-00022-%D0%97-00421-2707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Data" Target="diagrams/data4.xml"/><Relationship Id="rId49" Type="http://schemas.openxmlformats.org/officeDocument/2006/relationships/hyperlink" Target="https://clevereco.ru/groro/ivanovskaja-oblast?CODE=ivanovskaja-oblast&amp;sortBy=CODE&amp;sortOrder=ASC" TargetMode="External"/><Relationship Id="rId57" Type="http://schemas.openxmlformats.org/officeDocument/2006/relationships/hyperlink" Target="https://clevereco.ru/groro/object/37-00020-%D0%97-00592-250914" TargetMode="External"/><Relationship Id="rId106" Type="http://schemas.openxmlformats.org/officeDocument/2006/relationships/hyperlink" Target="https://clevereco.ru/groro/object/37-00020-%D0%97-00592-250914" TargetMode="External"/><Relationship Id="rId114" Type="http://schemas.openxmlformats.org/officeDocument/2006/relationships/hyperlink" Target="consultantplus://offline/ref=D8FF3DD85A9B9B07AC4036C8971DE1859498657277B13E5C67120E43E32CD10D54E31D8CD553F1CAp1oAP" TargetMode="External"/><Relationship Id="rId119" Type="http://schemas.microsoft.com/office/2007/relationships/diagramDrawing" Target="diagrams/drawing4.xml"/><Relationship Id="rId10" Type="http://schemas.openxmlformats.org/officeDocument/2006/relationships/chart" Target="charts/chart2.xml"/><Relationship Id="rId31" Type="http://schemas.openxmlformats.org/officeDocument/2006/relationships/diagramColors" Target="diagrams/colors2.xml"/><Relationship Id="rId44" Type="http://schemas.openxmlformats.org/officeDocument/2006/relationships/image" Target="media/image6.png"/><Relationship Id="rId52" Type="http://schemas.openxmlformats.org/officeDocument/2006/relationships/hyperlink" Target="https://clevereco.ru/groro/ivanovskaja-oblast?CODE=ivanovskaja-oblast&amp;sortBy=PROPERTY_NEAREST_SETTLEMENT&amp;sortOrder=ASC" TargetMode="External"/><Relationship Id="rId60" Type="http://schemas.openxmlformats.org/officeDocument/2006/relationships/hyperlink" Target="https://clevereco.ru/groro/object/37-00019-%D0%97-00592-250914" TargetMode="External"/><Relationship Id="rId65" Type="http://schemas.openxmlformats.org/officeDocument/2006/relationships/hyperlink" Target="https://clevereco.ru/groro/object/37-00013-%D0%A5-00592-250914" TargetMode="External"/><Relationship Id="rId73" Type="http://schemas.openxmlformats.org/officeDocument/2006/relationships/hyperlink" Target="https://clevereco.ru/groro/object/37-00008-%D0%97-00592-250914" TargetMode="External"/><Relationship Id="rId78" Type="http://schemas.openxmlformats.org/officeDocument/2006/relationships/hyperlink" Target="https://clevereco.ru/groro/object/37-00006-%D0%97-00592-250914" TargetMode="External"/><Relationship Id="rId81" Type="http://schemas.openxmlformats.org/officeDocument/2006/relationships/hyperlink" Target="https://clevereco.ru/groro/object/37-00003-%D0%A5-00592-250914" TargetMode="External"/><Relationship Id="rId86" Type="http://schemas.openxmlformats.org/officeDocument/2006/relationships/hyperlink" Target="https://clevereco.ru/groro/ivanovskaja-oblast?CODE=ivanovskaja-oblast&amp;sortBy=NAME&amp;sortOrder=ASC" TargetMode="External"/><Relationship Id="rId94" Type="http://schemas.openxmlformats.org/officeDocument/2006/relationships/hyperlink" Target="https://clevereco.ru/groro/object/37-00008-%D0%97-00592-250914" TargetMode="External"/><Relationship Id="rId99" Type="http://schemas.openxmlformats.org/officeDocument/2006/relationships/hyperlink" Target="https://clevereco.ru/groro/object/37-00011-%D0%97-00592-250914" TargetMode="External"/><Relationship Id="rId101" Type="http://schemas.openxmlformats.org/officeDocument/2006/relationships/hyperlink" Target="https://clevereco.ru/groro/object/37-00015-%D0%97-00592-250914" TargetMode="External"/><Relationship Id="rId122"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chart" Target="charts/chart4.xml"/><Relationship Id="rId39" Type="http://schemas.openxmlformats.org/officeDocument/2006/relationships/diagramColors" Target="diagrams/colors4.xml"/><Relationship Id="rId109" Type="http://schemas.openxmlformats.org/officeDocument/2006/relationships/hyperlink" Target="https://clevereco.ru/groro/object/37-00021-%D0%97-00168-070416" TargetMode="External"/><Relationship Id="rId34" Type="http://schemas.openxmlformats.org/officeDocument/2006/relationships/diagramQuickStyle" Target="diagrams/quickStyle3.xml"/><Relationship Id="rId50" Type="http://schemas.openxmlformats.org/officeDocument/2006/relationships/hyperlink" Target="https://clevereco.ru/groro/ivanovskaja-oblast?CODE=ivanovskaja-oblast&amp;sortBy=NAME&amp;sortOrder=ASC" TargetMode="External"/><Relationship Id="rId55" Type="http://schemas.openxmlformats.org/officeDocument/2006/relationships/hyperlink" Target="https://clevereco.ru/groro/object/37-00021-%D0%97-00168-070416" TargetMode="External"/><Relationship Id="rId76" Type="http://schemas.openxmlformats.org/officeDocument/2006/relationships/hyperlink" Target="https://clevereco.ru/groro/object/37-00007-%D0%97-00592-250914" TargetMode="External"/><Relationship Id="rId97" Type="http://schemas.openxmlformats.org/officeDocument/2006/relationships/hyperlink" Target="https://clevereco.ru/groro/object/37-00010-%D0%97-00592-250914" TargetMode="External"/><Relationship Id="rId104" Type="http://schemas.openxmlformats.org/officeDocument/2006/relationships/hyperlink" Target="https://clevereco.ru/groro/object/37-00019-%D0%97-00592-250914" TargetMode="External"/><Relationship Id="rId120"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hyperlink" Target="https://clevereco.ru/groro/object/37-00009-%D0%97-00592-250914" TargetMode="External"/><Relationship Id="rId92" Type="http://schemas.openxmlformats.org/officeDocument/2006/relationships/hyperlink" Target="https://clevereco.ru/groro/object/37-00007-%D0%97-00592-250914" TargetMode="Externa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diagramData" Target="diagrams/data5.xml"/><Relationship Id="rId45" Type="http://schemas.openxmlformats.org/officeDocument/2006/relationships/image" Target="media/image7.jpeg"/><Relationship Id="rId66" Type="http://schemas.openxmlformats.org/officeDocument/2006/relationships/hyperlink" Target="https://clevereco.ru/groro/object/37-00013-%D0%A5-00592-250914" TargetMode="External"/><Relationship Id="rId87" Type="http://schemas.openxmlformats.org/officeDocument/2006/relationships/hyperlink" Target="https://clevereco.ru/groro/ivanovskaja-oblast?CODE=ivanovskaja-oblast&amp;sortBy=PROPERTY_ORGANIZATION&amp;sortOrder=ASC" TargetMode="External"/><Relationship Id="rId110" Type="http://schemas.openxmlformats.org/officeDocument/2006/relationships/hyperlink" Target="https://clevereco.ru/groro/object/37-00022-%D0%97-00421-270716" TargetMode="External"/><Relationship Id="rId115"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fl\ZGK\&#1043;&#1054;&#1044;&#1054;&#1042;&#1054;&#1049;%20&#1054;&#1058;&#1063;&#1045;&#1058;\&#1043;&#1086;&#1076;&#1086;&#1074;&#1086;&#1081;%202022\&#1044;&#1054;&#1050;&#1051;&#1040;&#1044;_2022\&#1044;&#1086;&#1082;&#1083;&#1072;&#1076;%20&#1079;&#1072;%202022%20&#1075;&#1086;&#1076;%20&#1048;&#1074;&#1072;&#1085;&#1086;&#1074;&#1089;&#1082;&#1072;&#1103;%20&#1086;&#1073;&#1083;&#1072;&#1089;&#1090;&#1100;.doc!_1740397239"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0"/>
      <c:hPercent val="49"/>
      <c:rotY val="0"/>
      <c:depthPercent val="10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5.4961832061068708E-2"/>
          <c:y val="2.942789128103173E-2"/>
          <c:w val="0.93819227785206083"/>
          <c:h val="0.67743662856096487"/>
        </c:manualLayout>
      </c:layout>
      <c:bar3DChart>
        <c:barDir val="col"/>
        <c:grouping val="clustered"/>
        <c:ser>
          <c:idx val="0"/>
          <c:order val="0"/>
          <c:tx>
            <c:strRef>
              <c:f>Sheet1!$A$2</c:f>
              <c:strCache>
                <c:ptCount val="1"/>
                <c:pt idx="0">
                  <c:v>Валовый выброс, тыс. т.</c:v>
                </c:pt>
              </c:strCache>
            </c:strRef>
          </c:tx>
          <c:spPr>
            <a:solidFill>
              <a:srgbClr val="008000"/>
            </a:solidFill>
            <a:ln w="11015">
              <a:solidFill>
                <a:srgbClr val="000000"/>
              </a:solidFill>
              <a:prstDash val="solid"/>
            </a:ln>
          </c:spPr>
          <c:dLbls>
            <c:dLbl>
              <c:idx val="0"/>
              <c:layout>
                <c:manualLayout>
                  <c:x val="-4.8869423664347957E-4"/>
                  <c:y val="-4.8185496412472767E-3"/>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C3-4A81-AA52-226840B7B4A5}"/>
                </c:ext>
              </c:extLst>
            </c:dLbl>
            <c:dLbl>
              <c:idx val="1"/>
              <c:layout>
                <c:manualLayout>
                  <c:x val="-5.1499295814217763E-3"/>
                  <c:y val="-3.2948889194722008E-3"/>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C3-4A81-AA52-226840B7B4A5}"/>
                </c:ext>
              </c:extLst>
            </c:dLbl>
            <c:dLbl>
              <c:idx val="2"/>
              <c:layout>
                <c:manualLayout>
                  <c:x val="-6.5101745769125397E-4"/>
                  <c:y val="-1.3049318266745552E-2"/>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C3-4A81-AA52-226840B7B4A5}"/>
                </c:ext>
              </c:extLst>
            </c:dLbl>
            <c:dLbl>
              <c:idx val="3"/>
              <c:layout>
                <c:manualLayout>
                  <c:x val="7.9461742653811165E-4"/>
                  <c:y val="-6.1102136541434024E-3"/>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C3-4A81-AA52-226840B7B4A5}"/>
                </c:ext>
              </c:extLst>
            </c:dLbl>
            <c:dLbl>
              <c:idx val="4"/>
              <c:layout>
                <c:manualLayout>
                  <c:x val="-1.1335268507266718E-3"/>
                  <c:y val="-4.2223026890008076E-3"/>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C3-4A81-AA52-226840B7B4A5}"/>
                </c:ext>
              </c:extLst>
            </c:dLbl>
            <c:dLbl>
              <c:idx val="5"/>
              <c:layout>
                <c:manualLayout>
                  <c:x val="1.8388255907545606E-3"/>
                  <c:y val="6.542332132121703E-3"/>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C3-4A81-AA52-226840B7B4A5}"/>
                </c:ext>
              </c:extLst>
            </c:dLbl>
            <c:dLbl>
              <c:idx val="6"/>
              <c:layout>
                <c:manualLayout>
                  <c:x val="3.2843025999812936E-3"/>
                  <c:y val="-2.0645815675549343E-4"/>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C3-4A81-AA52-226840B7B4A5}"/>
                </c:ext>
              </c:extLst>
            </c:dLbl>
            <c:dLbl>
              <c:idx val="7"/>
              <c:layout>
                <c:manualLayout>
                  <c:x val="3.2032199269588476E-3"/>
                  <c:y val="-1.3488500599566532E-2"/>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C3-4A81-AA52-226840B7B4A5}"/>
                </c:ext>
              </c:extLst>
            </c:dLbl>
            <c:dLbl>
              <c:idx val="8"/>
              <c:layout>
                <c:manualLayout>
                  <c:x val="-1.1610935133709304E-3"/>
                  <c:y val="-2.3759108000520326E-3"/>
                </c:manualLayout>
              </c:layout>
              <c:spPr>
                <a:noFill/>
                <a:ln w="22029">
                  <a:noFill/>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FC3-4A81-AA52-226840B7B4A5}"/>
                </c:ext>
              </c:extLst>
            </c:dLbl>
            <c:spPr>
              <a:noFill/>
              <a:ln w="22029">
                <a:noFill/>
              </a:ln>
            </c:spPr>
            <c:txPr>
              <a:bodyPr wrap="square" lIns="38100" tIns="19050" rIns="38100" bIns="19050" anchor="ctr">
                <a:spAutoFit/>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Sheet1!$B$2:$N$2</c:f>
              <c:numCache>
                <c:formatCode>General</c:formatCode>
                <c:ptCount val="13"/>
                <c:pt idx="0">
                  <c:v>153.69999999999999</c:v>
                </c:pt>
                <c:pt idx="1">
                  <c:v>157.80000000000001</c:v>
                </c:pt>
                <c:pt idx="2">
                  <c:v>156.80000000000001</c:v>
                </c:pt>
                <c:pt idx="3">
                  <c:v>159.85000000000002</c:v>
                </c:pt>
                <c:pt idx="4">
                  <c:v>169.06100000000001</c:v>
                </c:pt>
                <c:pt idx="5">
                  <c:v>170.09800000000001</c:v>
                </c:pt>
                <c:pt idx="6">
                  <c:v>161.483</c:v>
                </c:pt>
                <c:pt idx="7">
                  <c:v>161.483</c:v>
                </c:pt>
                <c:pt idx="8">
                  <c:v>156.35400000000001</c:v>
                </c:pt>
                <c:pt idx="9">
                  <c:v>132.42700000000002</c:v>
                </c:pt>
                <c:pt idx="10">
                  <c:v>135.97899999999998</c:v>
                </c:pt>
                <c:pt idx="11">
                  <c:v>56.446000000000005</c:v>
                </c:pt>
                <c:pt idx="12">
                  <c:v>57.436</c:v>
                </c:pt>
              </c:numCache>
            </c:numRef>
          </c:val>
          <c:extLst xmlns:c16r2="http://schemas.microsoft.com/office/drawing/2015/06/chart">
            <c:ext xmlns:c16="http://schemas.microsoft.com/office/drawing/2014/chart" uri="{C3380CC4-5D6E-409C-BE32-E72D297353CC}">
              <c16:uniqueId val="{00000009-FFC3-4A81-AA52-226840B7B4A5}"/>
            </c:ext>
          </c:extLst>
        </c:ser>
        <c:ser>
          <c:idx val="1"/>
          <c:order val="1"/>
          <c:tx>
            <c:strRef>
              <c:f>Sheet1!$A$3</c:f>
              <c:strCache>
                <c:ptCount val="1"/>
                <c:pt idx="0">
                  <c:v>Выброс стационарных источников, тыс. т.</c:v>
                </c:pt>
              </c:strCache>
            </c:strRef>
          </c:tx>
          <c:spPr>
            <a:solidFill>
              <a:srgbClr val="3366FF"/>
            </a:solidFill>
            <a:ln w="11015">
              <a:solidFill>
                <a:srgbClr val="000000"/>
              </a:solidFill>
              <a:prstDash val="solid"/>
            </a:ln>
          </c:spPr>
          <c:dLbls>
            <c:dLbl>
              <c:idx val="0"/>
              <c:layout>
                <c:manualLayout>
                  <c:x val="-2.8393807142126346E-3"/>
                  <c:y val="-1.494385066791133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FC3-4A81-AA52-226840B7B4A5}"/>
                </c:ext>
              </c:extLst>
            </c:dLbl>
            <c:dLbl>
              <c:idx val="1"/>
              <c:layout>
                <c:manualLayout>
                  <c:x val="2.8660627947822486E-3"/>
                  <c:y val="-1.7966361026524408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FC3-4A81-AA52-226840B7B4A5}"/>
                </c:ext>
              </c:extLst>
            </c:dLbl>
            <c:dLbl>
              <c:idx val="2"/>
              <c:layout>
                <c:manualLayout>
                  <c:x val="1.0418567908019137E-2"/>
                  <c:y val="-1.8330611269891873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FC3-4A81-AA52-226840B7B4A5}"/>
                </c:ext>
              </c:extLst>
            </c:dLbl>
            <c:dLbl>
              <c:idx val="3"/>
              <c:layout>
                <c:manualLayout>
                  <c:x val="2.7038974487370261E-3"/>
                  <c:y val="-2.4441552391221637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FC3-4A81-AA52-226840B7B4A5}"/>
                </c:ext>
              </c:extLst>
            </c:dLbl>
            <c:dLbl>
              <c:idx val="4"/>
              <c:layout>
                <c:manualLayout>
                  <c:x val="1.0959393434599679E-3"/>
                  <c:y val="-2.6097713095552432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FC3-4A81-AA52-226840B7B4A5}"/>
                </c:ext>
              </c:extLst>
            </c:dLbl>
            <c:dLbl>
              <c:idx val="5"/>
              <c:layout>
                <c:manualLayout>
                  <c:x val="-3.5652960013184665E-3"/>
                  <c:y val="-3.4195981738495085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FC3-4A81-AA52-226840B7B4A5}"/>
                </c:ext>
              </c:extLst>
            </c:dLbl>
            <c:dLbl>
              <c:idx val="6"/>
              <c:layout>
                <c:manualLayout>
                  <c:x val="9.3361612241211068E-4"/>
                  <c:y val="-2.0831394039430975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FC3-4A81-AA52-226840B7B4A5}"/>
                </c:ext>
              </c:extLst>
            </c:dLbl>
            <c:dLbl>
              <c:idx val="7"/>
              <c:layout>
                <c:manualLayout>
                  <c:x val="-5.2543367796181349E-3"/>
                  <c:y val="-2.1874436491297951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FC3-4A81-AA52-226840B7B4A5}"/>
                </c:ext>
              </c:extLst>
            </c:dLbl>
            <c:dLbl>
              <c:idx val="8"/>
              <c:layout>
                <c:manualLayout>
                  <c:x val="-1.985062433688135E-3"/>
                  <c:y val="-2.118720863268974E-2"/>
                </c:manualLayout>
              </c:layout>
              <c:spPr>
                <a:solidFill>
                  <a:srgbClr val="FFFFFF"/>
                </a:solidFill>
                <a:ln w="2753">
                  <a:solidFill>
                    <a:srgbClr val="000000"/>
                  </a:solidFill>
                  <a:prstDash val="solid"/>
                </a:ln>
              </c:spPr>
              <c:txPr>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FC3-4A81-AA52-226840B7B4A5}"/>
                </c:ext>
              </c:extLst>
            </c:dLbl>
            <c:spPr>
              <a:solidFill>
                <a:srgbClr val="FFFFFF"/>
              </a:solidFill>
              <a:ln w="2753">
                <a:solidFill>
                  <a:srgbClr val="000000"/>
                </a:solidFill>
                <a:prstDash val="solid"/>
              </a:ln>
            </c:spPr>
            <c:txPr>
              <a:bodyPr wrap="square" lIns="38100" tIns="19050" rIns="38100" bIns="19050" anchor="ctr">
                <a:spAutoFit/>
              </a:bodyPr>
              <a:lstStyle/>
              <a:p>
                <a:pPr>
                  <a:defRPr sz="76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Sheet1!$B$3:$N$3</c:f>
              <c:numCache>
                <c:formatCode>General</c:formatCode>
                <c:ptCount val="13"/>
                <c:pt idx="0">
                  <c:v>36.700000000000003</c:v>
                </c:pt>
                <c:pt idx="1">
                  <c:v>36.4</c:v>
                </c:pt>
                <c:pt idx="2">
                  <c:v>29.5</c:v>
                </c:pt>
                <c:pt idx="3">
                  <c:v>30.35</c:v>
                </c:pt>
                <c:pt idx="4">
                  <c:v>33.171000000000006</c:v>
                </c:pt>
                <c:pt idx="5">
                  <c:v>33.478000000000002</c:v>
                </c:pt>
                <c:pt idx="6">
                  <c:v>26.972999999999995</c:v>
                </c:pt>
                <c:pt idx="7">
                  <c:v>26.972999999999995</c:v>
                </c:pt>
                <c:pt idx="8">
                  <c:v>22.504000000000001</c:v>
                </c:pt>
                <c:pt idx="9">
                  <c:v>17.327000000000005</c:v>
                </c:pt>
                <c:pt idx="10">
                  <c:v>24.478999999999996</c:v>
                </c:pt>
                <c:pt idx="11">
                  <c:v>24.646000000000001</c:v>
                </c:pt>
                <c:pt idx="12">
                  <c:v>25.131000000000004</c:v>
                </c:pt>
              </c:numCache>
            </c:numRef>
          </c:val>
          <c:extLst xmlns:c16r2="http://schemas.microsoft.com/office/drawing/2015/06/chart">
            <c:ext xmlns:c16="http://schemas.microsoft.com/office/drawing/2014/chart" uri="{C3380CC4-5D6E-409C-BE32-E72D297353CC}">
              <c16:uniqueId val="{00000013-FFC3-4A81-AA52-226840B7B4A5}"/>
            </c:ext>
          </c:extLst>
        </c:ser>
        <c:ser>
          <c:idx val="2"/>
          <c:order val="2"/>
          <c:tx>
            <c:strRef>
              <c:f>Sheet1!$A$4</c:f>
              <c:strCache>
                <c:ptCount val="1"/>
                <c:pt idx="0">
                  <c:v>Выброс передвижных источников, тыс. т.</c:v>
                </c:pt>
              </c:strCache>
            </c:strRef>
          </c:tx>
          <c:spPr>
            <a:solidFill>
              <a:srgbClr val="FFCC00"/>
            </a:solidFill>
            <a:ln w="11015">
              <a:solidFill>
                <a:srgbClr val="000000"/>
              </a:solidFill>
              <a:prstDash val="solid"/>
            </a:ln>
          </c:spPr>
          <c:dLbls>
            <c:dLbl>
              <c:idx val="0"/>
              <c:layout>
                <c:manualLayout>
                  <c:x val="4.5642398356292484E-3"/>
                  <c:y val="-3.5674159430223009E-3"/>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FC3-4A81-AA52-226840B7B4A5}"/>
                </c:ext>
              </c:extLst>
            </c:dLbl>
            <c:dLbl>
              <c:idx val="1"/>
              <c:layout>
                <c:manualLayout>
                  <c:x val="-1.9438992383886955E-3"/>
                  <c:y val="9.7850868929859705E-4"/>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FC3-4A81-AA52-226840B7B4A5}"/>
                </c:ext>
              </c:extLst>
            </c:dLbl>
            <c:dLbl>
              <c:idx val="2"/>
              <c:layout>
                <c:manualLayout>
                  <c:x val="-4.9842222916179728E-4"/>
                  <c:y val="3.6365223564770914E-3"/>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FC3-4A81-AA52-226840B7B4A5}"/>
                </c:ext>
              </c:extLst>
            </c:dLbl>
            <c:dLbl>
              <c:idx val="3"/>
              <c:layout>
                <c:manualLayout>
                  <c:x val="4.0006477695712474E-3"/>
                  <c:y val="-4.8178073277917368E-3"/>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FC3-4A81-AA52-226840B7B4A5}"/>
                </c:ext>
              </c:extLst>
            </c:dLbl>
            <c:dLbl>
              <c:idx val="4"/>
              <c:layout>
                <c:manualLayout>
                  <c:x val="-2.1873051324589996E-3"/>
                  <c:y val="9.5353132614738371E-4"/>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FFC3-4A81-AA52-226840B7B4A5}"/>
                </c:ext>
              </c:extLst>
            </c:dLbl>
            <c:dLbl>
              <c:idx val="5"/>
              <c:layout>
                <c:manualLayout>
                  <c:x val="-8.0552297375042665E-3"/>
                  <c:y val="-1.8700657496719423E-3"/>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FFC3-4A81-AA52-226840B7B4A5}"/>
                </c:ext>
              </c:extLst>
            </c:dLbl>
            <c:dLbl>
              <c:idx val="6"/>
              <c:layout>
                <c:manualLayout>
                  <c:x val="3.7572418755008876E-3"/>
                  <c:y val="-1.9574051631463887E-2"/>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FFC3-4A81-AA52-226840B7B4A5}"/>
                </c:ext>
              </c:extLst>
            </c:dLbl>
            <c:dLbl>
              <c:idx val="7"/>
              <c:layout>
                <c:manualLayout>
                  <c:x val="1.4363024228239377E-2"/>
                  <c:y val="-2.2174250957473014E-2"/>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FFC3-4A81-AA52-226840B7B4A5}"/>
                </c:ext>
              </c:extLst>
            </c:dLbl>
            <c:dLbl>
              <c:idx val="8"/>
              <c:layout>
                <c:manualLayout>
                  <c:x val="2.0682010972012188E-3"/>
                  <c:y val="-9.3394969104171281E-3"/>
                </c:manualLayout>
              </c:layout>
              <c:spPr>
                <a:noFill/>
                <a:ln w="22029">
                  <a:noFill/>
                </a:ln>
              </c:spPr>
              <c:txPr>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FFC3-4A81-AA52-226840B7B4A5}"/>
                </c:ext>
              </c:extLst>
            </c:dLbl>
            <c:spPr>
              <a:noFill/>
              <a:ln w="22029">
                <a:noFill/>
              </a:ln>
            </c:spPr>
            <c:txPr>
              <a:bodyPr wrap="square" lIns="38100" tIns="19050" rIns="38100" bIns="19050" anchor="ctr">
                <a:spAutoFit/>
              </a:bodyPr>
              <a:lstStyle/>
              <a:p>
                <a:pPr>
                  <a:defRPr sz="656"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Sheet1!$B$4:$N$4</c:f>
              <c:numCache>
                <c:formatCode>General</c:formatCode>
                <c:ptCount val="13"/>
                <c:pt idx="0">
                  <c:v>117</c:v>
                </c:pt>
                <c:pt idx="1">
                  <c:v>121.4</c:v>
                </c:pt>
                <c:pt idx="2">
                  <c:v>127.3</c:v>
                </c:pt>
                <c:pt idx="3">
                  <c:v>129.5</c:v>
                </c:pt>
                <c:pt idx="4">
                  <c:v>135.89000000000001</c:v>
                </c:pt>
                <c:pt idx="5">
                  <c:v>136.62</c:v>
                </c:pt>
                <c:pt idx="6">
                  <c:v>134.51</c:v>
                </c:pt>
                <c:pt idx="7">
                  <c:v>134.51</c:v>
                </c:pt>
                <c:pt idx="8">
                  <c:v>133.85000000000002</c:v>
                </c:pt>
                <c:pt idx="9">
                  <c:v>115.1</c:v>
                </c:pt>
                <c:pt idx="10">
                  <c:v>111.5</c:v>
                </c:pt>
                <c:pt idx="11">
                  <c:v>31.8</c:v>
                </c:pt>
                <c:pt idx="12">
                  <c:v>32.305</c:v>
                </c:pt>
              </c:numCache>
            </c:numRef>
          </c:val>
          <c:extLst xmlns:c16r2="http://schemas.microsoft.com/office/drawing/2015/06/chart">
            <c:ext xmlns:c16="http://schemas.microsoft.com/office/drawing/2014/chart" uri="{C3380CC4-5D6E-409C-BE32-E72D297353CC}">
              <c16:uniqueId val="{0000001D-FFC3-4A81-AA52-226840B7B4A5}"/>
            </c:ext>
          </c:extLst>
        </c:ser>
        <c:dLbls/>
        <c:gapDepth val="0"/>
        <c:shape val="box"/>
        <c:axId val="115238784"/>
        <c:axId val="115240320"/>
        <c:axId val="0"/>
      </c:bar3DChart>
      <c:catAx>
        <c:axId val="115238784"/>
        <c:scaling>
          <c:orientation val="minMax"/>
        </c:scaling>
        <c:axPos val="b"/>
        <c:numFmt formatCode="General" sourceLinked="1"/>
        <c:tickLblPos val="low"/>
        <c:spPr>
          <a:ln w="2753">
            <a:solidFill>
              <a:srgbClr val="000000"/>
            </a:solidFill>
            <a:prstDash val="solid"/>
          </a:ln>
        </c:spPr>
        <c:txPr>
          <a:bodyPr rot="0" vert="horz"/>
          <a:lstStyle/>
          <a:p>
            <a:pPr>
              <a:defRPr sz="952" b="1" i="0" u="none" strike="noStrike" baseline="0">
                <a:solidFill>
                  <a:srgbClr val="000000"/>
                </a:solidFill>
                <a:latin typeface="Arial Cyr"/>
                <a:ea typeface="Arial Cyr"/>
                <a:cs typeface="Arial Cyr"/>
              </a:defRPr>
            </a:pPr>
            <a:endParaRPr lang="ru-RU"/>
          </a:p>
        </c:txPr>
        <c:crossAx val="115240320"/>
        <c:crosses val="autoZero"/>
        <c:auto val="1"/>
        <c:lblAlgn val="ctr"/>
        <c:lblOffset val="100"/>
        <c:tickLblSkip val="1"/>
        <c:tickMarkSkip val="1"/>
      </c:catAx>
      <c:valAx>
        <c:axId val="115240320"/>
        <c:scaling>
          <c:orientation val="minMax"/>
        </c:scaling>
        <c:axPos val="l"/>
        <c:numFmt formatCode="General" sourceLinked="1"/>
        <c:tickLblPos val="nextTo"/>
        <c:spPr>
          <a:ln w="2753">
            <a:solidFill>
              <a:srgbClr val="000000"/>
            </a:solidFill>
            <a:prstDash val="solid"/>
          </a:ln>
        </c:spPr>
        <c:txPr>
          <a:bodyPr rot="0" vert="horz"/>
          <a:lstStyle/>
          <a:p>
            <a:pPr>
              <a:defRPr sz="1041" b="1" i="0" u="none" strike="noStrike" baseline="0">
                <a:solidFill>
                  <a:srgbClr val="000000"/>
                </a:solidFill>
                <a:latin typeface="Arial Cyr"/>
                <a:ea typeface="Arial Cyr"/>
                <a:cs typeface="Arial Cyr"/>
              </a:defRPr>
            </a:pPr>
            <a:endParaRPr lang="ru-RU"/>
          </a:p>
        </c:txPr>
        <c:crossAx val="115238784"/>
        <c:crosses val="autoZero"/>
        <c:crossBetween val="between"/>
      </c:valAx>
      <c:spPr>
        <a:noFill/>
        <a:ln w="23821">
          <a:noFill/>
        </a:ln>
      </c:spPr>
    </c:plotArea>
    <c:legend>
      <c:legendPos val="b"/>
      <c:layout>
        <c:manualLayout>
          <c:xMode val="edge"/>
          <c:yMode val="edge"/>
          <c:x val="6.0454117763581436E-2"/>
          <c:y val="0.80142490909566522"/>
          <c:w val="0.8891640667558065"/>
          <c:h val="0.19375572239516572"/>
        </c:manualLayout>
      </c:layout>
      <c:spPr>
        <a:noFill/>
        <a:ln w="22029">
          <a:noFill/>
        </a:ln>
      </c:spPr>
      <c:txPr>
        <a:bodyPr/>
        <a:lstStyle/>
        <a:p>
          <a:pPr>
            <a:defRPr sz="95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585"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hPercent val="4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6968698517298192"/>
          <c:y val="3.020134228187921E-2"/>
          <c:w val="0.83031301482701803"/>
          <c:h val="0.85906040268456385"/>
        </c:manualLayout>
      </c:layout>
      <c:bar3DChart>
        <c:barDir val="col"/>
        <c:grouping val="clustered"/>
        <c:ser>
          <c:idx val="0"/>
          <c:order val="0"/>
          <c:tx>
            <c:strRef>
              <c:f>Sheet1!$A$2</c:f>
              <c:strCache>
                <c:ptCount val="1"/>
                <c:pt idx="0">
                  <c:v>Восток</c:v>
                </c:pt>
              </c:strCache>
            </c:strRef>
          </c:tx>
          <c:spPr>
            <a:solidFill>
              <a:srgbClr val="9999FF"/>
            </a:solidFill>
            <a:ln w="11353">
              <a:solidFill>
                <a:srgbClr val="000000"/>
              </a:solidFill>
              <a:prstDash val="solid"/>
            </a:ln>
          </c:spPr>
          <c:dLbls>
            <c:dLbl>
              <c:idx val="0"/>
              <c:layout>
                <c:manualLayout>
                  <c:x val="3.1025788535662898E-2"/>
                  <c:y val="-1.7569617995965139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B0-4A16-874D-22EEBFAFF230}"/>
                </c:ext>
              </c:extLst>
            </c:dLbl>
            <c:dLbl>
              <c:idx val="1"/>
              <c:layout>
                <c:manualLayout>
                  <c:x val="2.5960713254745603E-2"/>
                  <c:y val="-1.4468638901729771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B0-4A16-874D-22EEBFAFF230}"/>
                </c:ext>
              </c:extLst>
            </c:dLbl>
            <c:dLbl>
              <c:idx val="2"/>
              <c:layout>
                <c:manualLayout>
                  <c:x val="2.7485423805788771E-2"/>
                  <c:y val="-3.8754698895843175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B0-4A16-874D-22EEBFAFF230}"/>
                </c:ext>
              </c:extLst>
            </c:dLbl>
            <c:dLbl>
              <c:idx val="3"/>
              <c:layout>
                <c:manualLayout>
                  <c:x val="2.2420348524871486E-2"/>
                  <c:y val="-3.7579212320229691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B0-4A16-874D-22EEBFAFF230}"/>
                </c:ext>
              </c:extLst>
            </c:dLbl>
            <c:dLbl>
              <c:idx val="4"/>
              <c:layout>
                <c:manualLayout>
                  <c:x val="2.888739844988502E-2"/>
                  <c:y val="-2.5359643786626081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B0-4A16-874D-22EEBFAFF230}"/>
                </c:ext>
              </c:extLst>
            </c:dLbl>
            <c:dLbl>
              <c:idx val="5"/>
              <c:layout>
                <c:manualLayout>
                  <c:x val="2.585151954732293E-2"/>
                  <c:y val="-4.1988032918964552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B0-4A16-874D-22EEBFAFF230}"/>
                </c:ext>
              </c:extLst>
            </c:dLbl>
            <c:dLbl>
              <c:idx val="6"/>
              <c:layout>
                <c:manualLayout>
                  <c:x val="1.9138997808415593E-2"/>
                  <c:y val="-2.9847894900933012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B0-4A16-874D-22EEBFAFF230}"/>
                </c:ext>
              </c:extLst>
            </c:dLbl>
            <c:dLbl>
              <c:idx val="7"/>
              <c:layout>
                <c:manualLayout>
                  <c:x val="2.890094064940937E-2"/>
                  <c:y val="-2.8858353512483236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B0-4A16-874D-22EEBFAFF230}"/>
                </c:ext>
              </c:extLst>
            </c:dLbl>
            <c:dLbl>
              <c:idx val="8"/>
              <c:layout>
                <c:manualLayout>
                  <c:x val="1.7246079536531549E-2"/>
                  <c:y val="-3.3002138171837135E-2"/>
                </c:manualLayout>
              </c:layout>
              <c:spPr>
                <a:noFill/>
                <a:ln w="22705">
                  <a:noFill/>
                </a:ln>
              </c:spPr>
              <c:txPr>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B0-4A16-874D-22EEBFAFF230}"/>
                </c:ext>
              </c:extLst>
            </c:dLbl>
            <c:spPr>
              <a:noFill/>
              <a:ln w="22705">
                <a:noFill/>
              </a:ln>
            </c:spPr>
            <c:txPr>
              <a:bodyPr wrap="square" lIns="38100" tIns="19050" rIns="38100" bIns="19050" anchor="ctr">
                <a:spAutoFit/>
              </a:bodyPr>
              <a:lstStyle/>
              <a:p>
                <a:pPr>
                  <a:defRPr sz="1028"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Sheet1!$G$1:$S$1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Sheet1!$G$2:$S$2</c:f>
              <c:numCache>
                <c:formatCode>General</c:formatCode>
                <c:ptCount val="13"/>
                <c:pt idx="0">
                  <c:v>172</c:v>
                </c:pt>
                <c:pt idx="1">
                  <c:v>167</c:v>
                </c:pt>
                <c:pt idx="2">
                  <c:v>129</c:v>
                </c:pt>
                <c:pt idx="3">
                  <c:v>105</c:v>
                </c:pt>
                <c:pt idx="4">
                  <c:v>99</c:v>
                </c:pt>
                <c:pt idx="5">
                  <c:v>91</c:v>
                </c:pt>
                <c:pt idx="6">
                  <c:v>84.11999999999999</c:v>
                </c:pt>
                <c:pt idx="7">
                  <c:v>82.3</c:v>
                </c:pt>
                <c:pt idx="8">
                  <c:v>93.01</c:v>
                </c:pt>
                <c:pt idx="9">
                  <c:v>71.77</c:v>
                </c:pt>
                <c:pt idx="10">
                  <c:v>74.099999999999994</c:v>
                </c:pt>
                <c:pt idx="11">
                  <c:v>72.5</c:v>
                </c:pt>
                <c:pt idx="12">
                  <c:v>75.23</c:v>
                </c:pt>
              </c:numCache>
            </c:numRef>
          </c:val>
          <c:extLst xmlns:c16r2="http://schemas.microsoft.com/office/drawing/2015/06/chart">
            <c:ext xmlns:c16="http://schemas.microsoft.com/office/drawing/2014/chart" uri="{C3380CC4-5D6E-409C-BE32-E72D297353CC}">
              <c16:uniqueId val="{00000009-82B0-4A16-874D-22EEBFAFF230}"/>
            </c:ext>
          </c:extLst>
        </c:ser>
        <c:dLbls/>
        <c:gapDepth val="0"/>
        <c:shape val="box"/>
        <c:axId val="128961920"/>
        <c:axId val="128963712"/>
        <c:axId val="0"/>
      </c:bar3DChart>
      <c:catAx>
        <c:axId val="128961920"/>
        <c:scaling>
          <c:orientation val="minMax"/>
        </c:scaling>
        <c:axPos val="b"/>
        <c:numFmt formatCode="General" sourceLinked="1"/>
        <c:tickLblPos val="low"/>
        <c:spPr>
          <a:ln w="2838">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28963712"/>
        <c:crosses val="autoZero"/>
        <c:auto val="1"/>
        <c:lblAlgn val="ctr"/>
        <c:lblOffset val="100"/>
        <c:tickLblSkip val="1"/>
        <c:tickMarkSkip val="1"/>
      </c:catAx>
      <c:valAx>
        <c:axId val="128963712"/>
        <c:scaling>
          <c:orientation val="minMax"/>
        </c:scaling>
        <c:axPos val="l"/>
        <c:majorGridlines>
          <c:spPr>
            <a:ln w="11353">
              <a:solidFill>
                <a:srgbClr val="FFFFFF"/>
              </a:solidFill>
              <a:prstDash val="solid"/>
            </a:ln>
          </c:spPr>
        </c:majorGridlines>
        <c:title>
          <c:tx>
            <c:rich>
              <a:bodyPr rot="0" vert="horz"/>
              <a:lstStyle/>
              <a:p>
                <a:pPr algn="ctr">
                  <a:defRPr sz="1251" b="1" i="0" u="none" strike="noStrike" baseline="0">
                    <a:solidFill>
                      <a:srgbClr val="000000"/>
                    </a:solidFill>
                    <a:latin typeface="Calibri"/>
                    <a:ea typeface="Calibri"/>
                    <a:cs typeface="Calibri"/>
                  </a:defRPr>
                </a:pPr>
                <a:r>
                  <a:rPr lang="ru-RU"/>
                  <a:t>млн.м3</a:t>
                </a:r>
              </a:p>
            </c:rich>
          </c:tx>
          <c:layout>
            <c:manualLayout>
              <c:xMode val="edge"/>
              <c:yMode val="edge"/>
              <c:x val="0.12355840622933226"/>
              <c:y val="0"/>
            </c:manualLayout>
          </c:layout>
          <c:spPr>
            <a:noFill/>
            <a:ln w="22705">
              <a:noFill/>
            </a:ln>
          </c:spPr>
        </c:title>
        <c:numFmt formatCode="General" sourceLinked="1"/>
        <c:tickLblPos val="nextTo"/>
        <c:spPr>
          <a:ln w="2838">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ru-RU"/>
          </a:p>
        </c:txPr>
        <c:crossAx val="128961920"/>
        <c:crosses val="autoZero"/>
        <c:crossBetween val="between"/>
      </c:valAx>
      <c:spPr>
        <a:noFill/>
        <a:ln w="22705">
          <a:noFill/>
        </a:ln>
      </c:spPr>
    </c:plotArea>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4.5101088646967331E-2"/>
          <c:y val="4.4397463002114182E-2"/>
          <c:w val="0.94090202177293925"/>
          <c:h val="0.72515856236786469"/>
        </c:manualLayout>
      </c:layout>
      <c:barChart>
        <c:barDir val="col"/>
        <c:grouping val="clustered"/>
        <c:ser>
          <c:idx val="1"/>
          <c:order val="0"/>
          <c:tx>
            <c:strRef>
              <c:f>Sheet1!$A$2</c:f>
              <c:strCache>
                <c:ptCount val="1"/>
                <c:pt idx="0">
                  <c:v>Суммарный сброс загрязнённых сточных вод, млн. куб. м.</c:v>
                </c:pt>
              </c:strCache>
            </c:strRef>
          </c:tx>
          <c:spPr>
            <a:solidFill>
              <a:srgbClr val="993366"/>
            </a:solidFill>
            <a:ln w="12208">
              <a:solidFill>
                <a:srgbClr val="000000"/>
              </a:solidFill>
              <a:prstDash val="solid"/>
            </a:ln>
          </c:spPr>
          <c:dLbls>
            <c:spPr>
              <a:noFill/>
              <a:ln w="24416">
                <a:noFill/>
              </a:ln>
            </c:spPr>
            <c:txPr>
              <a:bodyPr rot="-5400000" vert="horz" wrap="square" lIns="38100" tIns="19050" rIns="38100" bIns="19050" anchor="ctr">
                <a:spAutoFit/>
              </a:bodyPr>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Sheet1!$F$1:$S$1</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Sheet1!$F$2:$S$2</c:f>
              <c:numCache>
                <c:formatCode>General</c:formatCode>
                <c:ptCount val="14"/>
                <c:pt idx="0">
                  <c:v>113.63</c:v>
                </c:pt>
                <c:pt idx="1">
                  <c:v>123.33</c:v>
                </c:pt>
                <c:pt idx="2">
                  <c:v>98.58</c:v>
                </c:pt>
                <c:pt idx="3">
                  <c:v>96.9</c:v>
                </c:pt>
                <c:pt idx="4">
                  <c:v>88.1</c:v>
                </c:pt>
                <c:pt idx="5">
                  <c:v>113.52</c:v>
                </c:pt>
                <c:pt idx="6">
                  <c:v>94.960000000000008</c:v>
                </c:pt>
                <c:pt idx="7">
                  <c:v>96.31</c:v>
                </c:pt>
                <c:pt idx="8">
                  <c:v>96.32</c:v>
                </c:pt>
                <c:pt idx="9">
                  <c:v>86.85</c:v>
                </c:pt>
                <c:pt idx="10">
                  <c:v>86.179999999999993</c:v>
                </c:pt>
                <c:pt idx="11">
                  <c:v>84.28</c:v>
                </c:pt>
                <c:pt idx="12">
                  <c:v>81.14</c:v>
                </c:pt>
                <c:pt idx="13">
                  <c:v>84.82</c:v>
                </c:pt>
              </c:numCache>
            </c:numRef>
          </c:val>
          <c:extLst xmlns:c16r2="http://schemas.microsoft.com/office/drawing/2015/06/chart">
            <c:ext xmlns:c16="http://schemas.microsoft.com/office/drawing/2014/chart" uri="{C3380CC4-5D6E-409C-BE32-E72D297353CC}">
              <c16:uniqueId val="{00000000-A46A-4B66-B85F-F7C5FCC7A0F9}"/>
            </c:ext>
          </c:extLst>
        </c:ser>
        <c:ser>
          <c:idx val="2"/>
          <c:order val="1"/>
          <c:tx>
            <c:strRef>
              <c:f>Sheet1!$A$3</c:f>
              <c:strCache>
                <c:ptCount val="1"/>
                <c:pt idx="0">
                  <c:v>Сброс недостаточно очищеных сточных вод, млн. куб. м.</c:v>
                </c:pt>
              </c:strCache>
            </c:strRef>
          </c:tx>
          <c:spPr>
            <a:solidFill>
              <a:srgbClr val="FFFFCC"/>
            </a:solidFill>
            <a:ln w="12208">
              <a:solidFill>
                <a:srgbClr val="000000"/>
              </a:solidFill>
              <a:prstDash val="solid"/>
            </a:ln>
          </c:spPr>
          <c:dLbls>
            <c:dLbl>
              <c:idx val="0"/>
              <c:layout>
                <c:manualLayout>
                  <c:x val="2.3586261613395042E-3"/>
                  <c:y val="8.4480353642714355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6A-4B66-B85F-F7C5FCC7A0F9}"/>
                </c:ext>
              </c:extLst>
            </c:dLbl>
            <c:dLbl>
              <c:idx val="1"/>
              <c:layout>
                <c:manualLayout>
                  <c:x val="3.0763141221092343E-3"/>
                  <c:y val="1.0651970277775411E-2"/>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6A-4B66-B85F-F7C5FCC7A0F9}"/>
                </c:ext>
              </c:extLst>
            </c:dLbl>
            <c:dLbl>
              <c:idx val="2"/>
              <c:layout>
                <c:manualLayout>
                  <c:x val="2.2389531523521861E-3"/>
                  <c:y val="7.5059497974555743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6A-4B66-B85F-F7C5FCC7A0F9}"/>
                </c:ext>
              </c:extLst>
            </c:dLbl>
            <c:dLbl>
              <c:idx val="3"/>
              <c:layout>
                <c:manualLayout>
                  <c:x val="6.067222042626272E-3"/>
                  <c:y val="9.898116536333771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6A-4B66-B85F-F7C5FCC7A0F9}"/>
                </c:ext>
              </c:extLst>
            </c:dLbl>
            <c:dLbl>
              <c:idx val="4"/>
              <c:layout>
                <c:manualLayout>
                  <c:x val="2.1192801433648949E-3"/>
                  <c:y val="1.151114498407158E-2"/>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6A-4B66-B85F-F7C5FCC7A0F9}"/>
                </c:ext>
              </c:extLst>
            </c:dLbl>
            <c:dLbl>
              <c:idx val="5"/>
              <c:layout>
                <c:manualLayout>
                  <c:x val="1.2819191736078745E-3"/>
                  <c:y val="7.993869320429968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6A-4B66-B85F-F7C5FCC7A0F9}"/>
                </c:ext>
              </c:extLst>
            </c:dLbl>
            <c:dLbl>
              <c:idx val="6"/>
              <c:layout>
                <c:manualLayout>
                  <c:x val="3.554817087721345E-3"/>
                  <c:y val="9.3593439160025976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6A-4B66-B85F-F7C5FCC7A0F9}"/>
                </c:ext>
              </c:extLst>
            </c:dLbl>
            <c:dLbl>
              <c:idx val="7"/>
              <c:layout>
                <c:manualLayout>
                  <c:x val="2.7174561179642682E-3"/>
                  <c:y val="9.7859217179615734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46A-4B66-B85F-F7C5FCC7A0F9}"/>
                </c:ext>
              </c:extLst>
            </c:dLbl>
            <c:dLbl>
              <c:idx val="8"/>
              <c:layout>
                <c:manualLayout>
                  <c:x val="1.880095148207192E-3"/>
                  <c:y val="8.3223249083936995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46A-4B66-B85F-F7C5FCC7A0F9}"/>
                </c:ext>
              </c:extLst>
            </c:dLbl>
            <c:dLbl>
              <c:idx val="9"/>
              <c:layout>
                <c:manualLayout>
                  <c:x val="1.0425731556332936E-3"/>
                  <c:y val="8.7495253919622571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46A-4B66-B85F-F7C5FCC7A0F9}"/>
                </c:ext>
              </c:extLst>
            </c:dLbl>
            <c:dLbl>
              <c:idx val="10"/>
              <c:layout>
                <c:manualLayout>
                  <c:x val="4.8708420459073806E-3"/>
                  <c:y val="9.8215078570643051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46A-4B66-B85F-F7C5FCC7A0F9}"/>
                </c:ext>
              </c:extLst>
            </c:dLbl>
            <c:dLbl>
              <c:idx val="11"/>
              <c:layout>
                <c:manualLayout>
                  <c:x val="9.2290014664600289E-4"/>
                  <c:y val="9.8964718297059173E-3"/>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46A-4B66-B85F-F7C5FCC7A0F9}"/>
                </c:ext>
              </c:extLst>
            </c:dLbl>
            <c:dLbl>
              <c:idx val="12"/>
              <c:layout>
                <c:manualLayout>
                  <c:x val="8.5539176888926841E-5"/>
                  <c:y val="1.1977459982682766E-2"/>
                </c:manualLayout>
              </c:layout>
              <c:spPr>
                <a:noFill/>
                <a:ln w="24416">
                  <a:noFill/>
                </a:ln>
              </c:spPr>
              <c:txPr>
                <a:bodyPr rot="-5400000" vert="horz"/>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46A-4B66-B85F-F7C5FCC7A0F9}"/>
                </c:ext>
              </c:extLst>
            </c:dLbl>
            <c:spPr>
              <a:noFill/>
              <a:ln w="24416">
                <a:noFill/>
              </a:ln>
            </c:spPr>
            <c:txPr>
              <a:bodyPr rot="-5400000" vert="horz" wrap="square" lIns="38100" tIns="19050" rIns="38100" bIns="19050" anchor="ctr">
                <a:spAutoFit/>
              </a:bodyPr>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Sheet1!$F$1:$S$1</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Sheet1!$F$3:$S$3</c:f>
              <c:numCache>
                <c:formatCode>General</c:formatCode>
                <c:ptCount val="14"/>
                <c:pt idx="0">
                  <c:v>105.5</c:v>
                </c:pt>
                <c:pt idx="1">
                  <c:v>107.29</c:v>
                </c:pt>
                <c:pt idx="2">
                  <c:v>88.58</c:v>
                </c:pt>
                <c:pt idx="3">
                  <c:v>91.03</c:v>
                </c:pt>
                <c:pt idx="4">
                  <c:v>81.88</c:v>
                </c:pt>
                <c:pt idx="5">
                  <c:v>76.75</c:v>
                </c:pt>
                <c:pt idx="6">
                  <c:v>66.55</c:v>
                </c:pt>
                <c:pt idx="7">
                  <c:v>68.319999999999993</c:v>
                </c:pt>
                <c:pt idx="8">
                  <c:v>67.3</c:v>
                </c:pt>
                <c:pt idx="9">
                  <c:v>60.230000000000004</c:v>
                </c:pt>
                <c:pt idx="10">
                  <c:v>60.86</c:v>
                </c:pt>
                <c:pt idx="11">
                  <c:v>61.96</c:v>
                </c:pt>
                <c:pt idx="12">
                  <c:v>59.39</c:v>
                </c:pt>
                <c:pt idx="13">
                  <c:v>57.97</c:v>
                </c:pt>
              </c:numCache>
            </c:numRef>
          </c:val>
          <c:extLst xmlns:c16r2="http://schemas.microsoft.com/office/drawing/2015/06/chart">
            <c:ext xmlns:c16="http://schemas.microsoft.com/office/drawing/2014/chart" uri="{C3380CC4-5D6E-409C-BE32-E72D297353CC}">
              <c16:uniqueId val="{0000000E-A46A-4B66-B85F-F7C5FCC7A0F9}"/>
            </c:ext>
          </c:extLst>
        </c:ser>
        <c:ser>
          <c:idx val="0"/>
          <c:order val="2"/>
          <c:tx>
            <c:strRef>
              <c:f>Sheet1!$A$4</c:f>
              <c:strCache>
                <c:ptCount val="1"/>
                <c:pt idx="0">
                  <c:v>Сброс без очистки, млн. куб. м.</c:v>
                </c:pt>
              </c:strCache>
            </c:strRef>
          </c:tx>
          <c:spPr>
            <a:solidFill>
              <a:srgbClr val="9999FF"/>
            </a:solidFill>
            <a:ln w="12208">
              <a:solidFill>
                <a:srgbClr val="000000"/>
              </a:solidFill>
              <a:prstDash val="solid"/>
            </a:ln>
          </c:spPr>
          <c:dLbls>
            <c:spPr>
              <a:noFill/>
              <a:ln w="24416">
                <a:noFill/>
              </a:ln>
            </c:spPr>
            <c:txPr>
              <a:bodyPr rot="-5400000" vert="horz" wrap="square" lIns="38100" tIns="19050" rIns="38100" bIns="19050" anchor="ctr">
                <a:spAutoFit/>
              </a:bodyPr>
              <a:lstStyle/>
              <a:p>
                <a:pPr algn="ctr">
                  <a:defRPr sz="1059" b="1" i="0" u="none" strike="noStrike" baseline="0">
                    <a:solidFill>
                      <a:srgbClr val="000000"/>
                    </a:solidFill>
                    <a:latin typeface="Calibri"/>
                    <a:ea typeface="Calibri"/>
                    <a:cs typeface="Calibri"/>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Sheet1!$F$1:$S$1</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Sheet1!$F$4:$S$4</c:f>
              <c:numCache>
                <c:formatCode>General</c:formatCode>
                <c:ptCount val="14"/>
                <c:pt idx="0">
                  <c:v>8.6</c:v>
                </c:pt>
                <c:pt idx="1">
                  <c:v>9.31</c:v>
                </c:pt>
                <c:pt idx="2">
                  <c:v>10</c:v>
                </c:pt>
                <c:pt idx="3">
                  <c:v>5.87</c:v>
                </c:pt>
                <c:pt idx="4">
                  <c:v>6.22</c:v>
                </c:pt>
                <c:pt idx="5">
                  <c:v>5.4700000000000006</c:v>
                </c:pt>
                <c:pt idx="6">
                  <c:v>3.34</c:v>
                </c:pt>
                <c:pt idx="7">
                  <c:v>0.44</c:v>
                </c:pt>
                <c:pt idx="8">
                  <c:v>0.28000000000000008</c:v>
                </c:pt>
                <c:pt idx="9">
                  <c:v>0.27</c:v>
                </c:pt>
                <c:pt idx="10">
                  <c:v>0.05</c:v>
                </c:pt>
                <c:pt idx="11">
                  <c:v>4.0000000000000008E-2</c:v>
                </c:pt>
                <c:pt idx="12">
                  <c:v>0.19</c:v>
                </c:pt>
                <c:pt idx="13">
                  <c:v>0.2</c:v>
                </c:pt>
              </c:numCache>
            </c:numRef>
          </c:val>
          <c:extLst xmlns:c16r2="http://schemas.microsoft.com/office/drawing/2015/06/chart">
            <c:ext xmlns:c16="http://schemas.microsoft.com/office/drawing/2014/chart" uri="{C3380CC4-5D6E-409C-BE32-E72D297353CC}">
              <c16:uniqueId val="{0000000F-A46A-4B66-B85F-F7C5FCC7A0F9}"/>
            </c:ext>
          </c:extLst>
        </c:ser>
        <c:dLbls/>
        <c:axId val="130179456"/>
        <c:axId val="130180992"/>
      </c:barChart>
      <c:catAx>
        <c:axId val="130179456"/>
        <c:scaling>
          <c:orientation val="minMax"/>
        </c:scaling>
        <c:axPos val="b"/>
        <c:numFmt formatCode="General" sourceLinked="1"/>
        <c:tickLblPos val="nextTo"/>
        <c:spPr>
          <a:ln w="3052">
            <a:solidFill>
              <a:srgbClr val="000000"/>
            </a:solidFill>
            <a:prstDash val="solid"/>
          </a:ln>
        </c:spPr>
        <c:txPr>
          <a:bodyPr rot="0" vert="horz"/>
          <a:lstStyle/>
          <a:p>
            <a:pPr>
              <a:defRPr sz="770" b="1" i="0" u="none" strike="noStrike" baseline="0">
                <a:solidFill>
                  <a:srgbClr val="000000"/>
                </a:solidFill>
                <a:latin typeface="Calibri"/>
                <a:ea typeface="Calibri"/>
                <a:cs typeface="Calibri"/>
              </a:defRPr>
            </a:pPr>
            <a:endParaRPr lang="ru-RU"/>
          </a:p>
        </c:txPr>
        <c:crossAx val="130180992"/>
        <c:crosses val="autoZero"/>
        <c:auto val="1"/>
        <c:lblAlgn val="ctr"/>
        <c:lblOffset val="100"/>
        <c:tickLblSkip val="1"/>
        <c:tickMarkSkip val="1"/>
      </c:catAx>
      <c:valAx>
        <c:axId val="130180992"/>
        <c:scaling>
          <c:orientation val="minMax"/>
        </c:scaling>
        <c:axPos val="l"/>
        <c:numFmt formatCode="General" sourceLinked="1"/>
        <c:tickLblPos val="nextTo"/>
        <c:spPr>
          <a:ln w="3052">
            <a:solidFill>
              <a:srgbClr val="000000"/>
            </a:solidFill>
            <a:prstDash val="solid"/>
          </a:ln>
        </c:spPr>
        <c:txPr>
          <a:bodyPr rot="0" vert="horz"/>
          <a:lstStyle/>
          <a:p>
            <a:pPr>
              <a:defRPr sz="770" b="1" i="0" u="none" strike="noStrike" baseline="0">
                <a:solidFill>
                  <a:srgbClr val="000000"/>
                </a:solidFill>
                <a:latin typeface="Calibri"/>
                <a:ea typeface="Calibri"/>
                <a:cs typeface="Calibri"/>
              </a:defRPr>
            </a:pPr>
            <a:endParaRPr lang="ru-RU"/>
          </a:p>
        </c:txPr>
        <c:crossAx val="130179456"/>
        <c:crosses val="autoZero"/>
        <c:crossBetween val="between"/>
      </c:valAx>
      <c:spPr>
        <a:solidFill>
          <a:srgbClr val="FFFFFF"/>
        </a:solidFill>
        <a:ln w="12208">
          <a:solidFill>
            <a:srgbClr val="FFFFFF"/>
          </a:solidFill>
          <a:prstDash val="solid"/>
        </a:ln>
      </c:spPr>
    </c:plotArea>
    <c:legend>
      <c:legendPos val="b"/>
      <c:layout>
        <c:manualLayout>
          <c:xMode val="edge"/>
          <c:yMode val="edge"/>
          <c:x val="2.1773002673731206E-2"/>
          <c:y val="0.85623678646934454"/>
          <c:w val="0.84603429244241679"/>
          <c:h val="0.13953488372093029"/>
        </c:manualLayout>
      </c:layout>
      <c:spPr>
        <a:noFill/>
        <a:ln w="24416">
          <a:noFill/>
        </a:ln>
      </c:spPr>
      <c:txPr>
        <a:bodyPr/>
        <a:lstStyle/>
        <a:p>
          <a:pPr>
            <a:defRPr sz="97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776"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Y val="170"/>
      <c:perspective val="0"/>
    </c:view3D>
    <c:plotArea>
      <c:layout>
        <c:manualLayout>
          <c:layoutTarget val="inner"/>
          <c:xMode val="edge"/>
          <c:yMode val="edge"/>
          <c:x val="0.14420930690634406"/>
          <c:y val="0.10651432015878005"/>
          <c:w val="0.56094880814866688"/>
          <c:h val="0.53400392458166801"/>
        </c:manualLayout>
      </c:layout>
      <c:pie3DChart>
        <c:varyColors val="1"/>
        <c:ser>
          <c:idx val="0"/>
          <c:order val="0"/>
          <c:spPr>
            <a:solidFill>
              <a:srgbClr val="9999FF"/>
            </a:solidFill>
            <a:ln w="12700">
              <a:solidFill>
                <a:srgbClr val="000000"/>
              </a:solidFill>
              <a:prstDash val="solid"/>
            </a:ln>
          </c:spPr>
          <c:explosion val="18"/>
          <c:dPt>
            <c:idx val="0"/>
            <c:explosion val="26"/>
            <c:spPr>
              <a:solidFill>
                <a:schemeClr val="accent5">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1-FDB6-4A41-8DB6-2E7D48019F22}"/>
              </c:ext>
            </c:extLst>
          </c:dPt>
          <c:dPt>
            <c:idx val="1"/>
            <c:explosion val="19"/>
            <c:spPr>
              <a:solidFill>
                <a:schemeClr val="tx2"/>
              </a:solidFill>
              <a:ln w="12700">
                <a:solidFill>
                  <a:srgbClr val="000000"/>
                </a:solidFill>
                <a:prstDash val="solid"/>
              </a:ln>
            </c:spPr>
            <c:extLst xmlns:c16r2="http://schemas.microsoft.com/office/drawing/2015/06/chart">
              <c:ext xmlns:c16="http://schemas.microsoft.com/office/drawing/2014/chart" uri="{C3380CC4-5D6E-409C-BE32-E72D297353CC}">
                <c16:uniqueId val="{00000003-FDB6-4A41-8DB6-2E7D48019F22}"/>
              </c:ext>
            </c:extLst>
          </c:dPt>
          <c:dPt>
            <c:idx val="2"/>
            <c:explosion val="46"/>
            <c:spPr>
              <a:solidFill>
                <a:schemeClr val="accent6">
                  <a:lumMod val="40000"/>
                  <a:lumOff val="60000"/>
                </a:schemeClr>
              </a:solidFill>
              <a:ln w="12700">
                <a:solidFill>
                  <a:schemeClr val="bg1"/>
                </a:solidFill>
                <a:prstDash val="solid"/>
              </a:ln>
            </c:spPr>
            <c:extLst xmlns:c16r2="http://schemas.microsoft.com/office/drawing/2015/06/chart">
              <c:ext xmlns:c16="http://schemas.microsoft.com/office/drawing/2014/chart" uri="{C3380CC4-5D6E-409C-BE32-E72D297353CC}">
                <c16:uniqueId val="{00000005-FDB6-4A41-8DB6-2E7D48019F22}"/>
              </c:ext>
            </c:extLst>
          </c:dPt>
          <c:dPt>
            <c:idx val="3"/>
            <c:explosion val="82"/>
            <c:spPr>
              <a:solidFill>
                <a:schemeClr val="accent5">
                  <a:lumMod val="5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7-FDB6-4A41-8DB6-2E7D48019F22}"/>
              </c:ext>
            </c:extLst>
          </c:dPt>
          <c:dPt>
            <c:idx val="4"/>
            <c:explosion val="57"/>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9-FDB6-4A41-8DB6-2E7D48019F22}"/>
              </c:ext>
            </c:extLst>
          </c:dPt>
          <c:dPt>
            <c:idx val="5"/>
            <c:explosion val="77"/>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B-FDB6-4A41-8DB6-2E7D48019F22}"/>
              </c:ext>
            </c:extLst>
          </c:dPt>
          <c:dPt>
            <c:idx val="6"/>
            <c:spPr>
              <a:solidFill>
                <a:schemeClr val="accent1">
                  <a:lumMod val="20000"/>
                  <a:lumOff val="8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D-FDB6-4A41-8DB6-2E7D48019F22}"/>
              </c:ext>
            </c:extLst>
          </c:dPt>
          <c:dLbls>
            <c:dLbl>
              <c:idx val="0"/>
              <c:layout>
                <c:manualLayout>
                  <c:x val="-0.10165968296368935"/>
                  <c:y val="-7.7101107017083501E-4"/>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лесного фонда   </a:t>
                    </a:r>
                  </a:p>
                  <a:p>
                    <a:pPr>
                      <a:defRPr sz="1200" b="0" i="0" u="none" strike="noStrike" baseline="0">
                        <a:solidFill>
                          <a:srgbClr val="000000"/>
                        </a:solidFill>
                        <a:latin typeface="Times New Roman" pitchFamily="18" charset="0"/>
                        <a:ea typeface="Arial Cyr"/>
                        <a:cs typeface="Times New Roman" pitchFamily="18" charset="0"/>
                      </a:defRPr>
                    </a:pPr>
                    <a:r>
                      <a:rPr lang="ru-RU" sz="1200" b="1" dirty="0">
                        <a:latin typeface="Times New Roman" pitchFamily="18" charset="0"/>
                        <a:cs typeface="Times New Roman" pitchFamily="18" charset="0"/>
                      </a:rPr>
                      <a:t>1012.9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(47.2%)</a:t>
                    </a:r>
                    <a:endParaRPr lang="ru-RU" dirty="0"/>
                  </a:p>
                </c:rich>
              </c:tx>
              <c:spPr>
                <a:noFill/>
                <a:ln w="25400">
                  <a:noFill/>
                </a:ln>
              </c:spPr>
              <c:dLblPos val="bestFit"/>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DB6-4A41-8DB6-2E7D48019F22}"/>
                </c:ext>
              </c:extLst>
            </c:dLbl>
            <c:dLbl>
              <c:idx val="1"/>
              <c:layout>
                <c:manualLayout>
                  <c:x val="-3.3968783513381874E-2"/>
                  <c:y val="-0.15912104345055797"/>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водного фонда 
 </a:t>
                    </a:r>
                    <a:r>
                      <a:rPr lang="ru-RU" sz="1200" b="1" dirty="0">
                        <a:latin typeface="Times New Roman" pitchFamily="18" charset="0"/>
                        <a:cs typeface="Times New Roman" pitchFamily="18" charset="0"/>
                      </a:rPr>
                      <a:t>44,4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(2,1%)</a:t>
                    </a:r>
                    <a:endParaRPr lang="ru-RU" dirty="0"/>
                  </a:p>
                </c:rich>
              </c:tx>
              <c:spPr>
                <a:noFill/>
                <a:ln w="25400">
                  <a:noFill/>
                </a:ln>
              </c:spPr>
              <c:dLblPos val="bestFit"/>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DB6-4A41-8DB6-2E7D48019F22}"/>
                </c:ext>
              </c:extLst>
            </c:dLbl>
            <c:dLbl>
              <c:idx val="2"/>
              <c:layout>
                <c:manualLayout>
                  <c:x val="2.7029910824592503E-2"/>
                  <c:y val="-0.1711731977950762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 Земли сельскохозяйственного назначения                                       </a:t>
                    </a:r>
                    <a:r>
                      <a:rPr lang="ru-RU" sz="1200" b="1" dirty="0">
                        <a:latin typeface="Times New Roman" pitchFamily="18" charset="0"/>
                        <a:cs typeface="Times New Roman" pitchFamily="18" charset="0"/>
                      </a:rPr>
                      <a:t>867,4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(40.4%) </a:t>
                    </a:r>
                    <a:endParaRPr lang="ru-RU" dirty="0"/>
                  </a:p>
                </c:rich>
              </c:tx>
              <c:spPr>
                <a:noFill/>
                <a:ln w="25400">
                  <a:noFill/>
                </a:ln>
              </c:spPr>
              <c:dLblPos val="bestFit"/>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DB6-4A41-8DB6-2E7D48019F22}"/>
                </c:ext>
              </c:extLst>
            </c:dLbl>
            <c:dLbl>
              <c:idx val="3"/>
              <c:layout>
                <c:manualLayout>
                  <c:x val="8.7591852650651641E-2"/>
                  <c:y val="-0.1427707589442428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запаса                                                                  </a:t>
                    </a:r>
                    <a:r>
                      <a:rPr lang="ru-RU" sz="1200" b="1" dirty="0">
                        <a:latin typeface="Times New Roman" pitchFamily="18" charset="0"/>
                        <a:cs typeface="Times New Roman" pitchFamily="18" charset="0"/>
                      </a:rPr>
                      <a:t>21,1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(1,0%)   </a:t>
                    </a:r>
                    <a:endParaRPr lang="ru-RU" dirty="0"/>
                  </a:p>
                </c:rich>
              </c:tx>
              <c:spPr>
                <a:noFill/>
                <a:ln w="25400">
                  <a:noFill/>
                </a:ln>
              </c:spPr>
              <c:dLblPos val="bestFit"/>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FDB6-4A41-8DB6-2E7D48019F22}"/>
                </c:ext>
              </c:extLst>
            </c:dLbl>
            <c:dLbl>
              <c:idx val="4"/>
              <c:layout>
                <c:manualLayout>
                  <c:x val="0.22478336573205993"/>
                  <c:y val="0.14004278763710576"/>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промышленности, транспорта, связи и иного                                                                                            специального назначения                                         </a:t>
                    </a:r>
                    <a:r>
                      <a:rPr lang="ru-RU" sz="1200" b="1" dirty="0">
                        <a:latin typeface="Times New Roman" pitchFamily="18" charset="0"/>
                        <a:cs typeface="Times New Roman" pitchFamily="18" charset="0"/>
                      </a:rPr>
                      <a:t>84,5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(4,0%)</a:t>
                    </a:r>
                    <a:endParaRPr lang="ru-RU" dirty="0"/>
                  </a:p>
                </c:rich>
              </c:tx>
              <c:spPr>
                <a:noFill/>
                <a:ln w="25400">
                  <a:noFill/>
                </a:ln>
              </c:spPr>
              <c:dLblPos val="bestFit"/>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FDB6-4A41-8DB6-2E7D48019F22}"/>
                </c:ext>
              </c:extLst>
            </c:dLbl>
            <c:dLbl>
              <c:idx val="5"/>
              <c:layout>
                <c:manualLayout>
                  <c:x val="-7.5733364988192831E-2"/>
                  <c:y val="0.15695788698711113"/>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особо охраняемых территорий                                               </a:t>
                    </a:r>
                    <a:r>
                      <a:rPr lang="ru-RU" sz="1200" b="1" dirty="0">
                        <a:latin typeface="Times New Roman" pitchFamily="18" charset="0"/>
                        <a:cs typeface="Times New Roman" pitchFamily="18" charset="0"/>
                      </a:rPr>
                      <a:t>1,3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(0,1%)</a:t>
                    </a:r>
                    <a:endParaRPr lang="ru-RU" dirty="0"/>
                  </a:p>
                </c:rich>
              </c:tx>
              <c:spPr>
                <a:noFill/>
                <a:ln w="25400">
                  <a:noFill/>
                </a:ln>
              </c:spPr>
              <c:dLblPos val="bestFit"/>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FDB6-4A41-8DB6-2E7D48019F22}"/>
                </c:ext>
              </c:extLst>
            </c:dLbl>
            <c:dLbl>
              <c:idx val="6"/>
              <c:layout>
                <c:manualLayout>
                  <c:x val="-0.24417291956273426"/>
                  <c:y val="0.10568253080686402"/>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населенных пунктов  </a:t>
                    </a:r>
                  </a:p>
                  <a:p>
                    <a:pPr>
                      <a:defRPr sz="1200" b="0" i="0" u="none" strike="noStrike" baseline="0">
                        <a:solidFill>
                          <a:srgbClr val="000000"/>
                        </a:solidFill>
                        <a:latin typeface="Times New Roman" pitchFamily="18" charset="0"/>
                        <a:ea typeface="Arial Cyr"/>
                        <a:cs typeface="Times New Roman" pitchFamily="18" charset="0"/>
                      </a:defRPr>
                    </a:pPr>
                    <a:r>
                      <a:rPr lang="ru-RU" sz="1200" b="1" dirty="0">
                        <a:latin typeface="Times New Roman" pitchFamily="18" charset="0"/>
                        <a:cs typeface="Times New Roman" pitchFamily="18" charset="0"/>
                      </a:rPr>
                      <a:t>112,1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(5,2%)</a:t>
                    </a:r>
                    <a:endParaRPr lang="ru-RU" dirty="0"/>
                  </a:p>
                </c:rich>
              </c:tx>
              <c:spPr>
                <a:noFill/>
                <a:ln w="25400">
                  <a:noFill/>
                </a:ln>
              </c:spPr>
              <c:dLblPos val="bestFit"/>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FDB6-4A41-8DB6-2E7D48019F22}"/>
                </c:ext>
              </c:extLst>
            </c:dLbl>
            <c:numFmt formatCode="0%" sourceLinked="0"/>
            <c:spPr>
              <a:noFill/>
              <a:ln w="25400">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showPercent val="1"/>
            <c:showLeaderLines val="1"/>
            <c:leaderLines>
              <c:spPr>
                <a:ln w="3175">
                  <a:solidFill>
                    <a:srgbClr val="000000"/>
                  </a:solidFill>
                  <a:prstDash val="solid"/>
                </a:ln>
              </c:spPr>
            </c:leaderLines>
            <c:extLst xmlns:c16r2="http://schemas.microsoft.com/office/drawing/2015/06/chart">
              <c:ext xmlns:c15="http://schemas.microsoft.com/office/drawing/2012/chart" uri="{CE6537A1-D6FC-4f65-9D91-7224C49458BB}"/>
            </c:extLst>
          </c:dLbls>
          <c:val>
            <c:numRef>
              <c:f>'[Лист в   fl ZGK ГОДОВОЙ ОТЧЕТ Годовой 2022 ДОКЛАД_2022 Доклад за 2022 год Ивановская область.doc]Лист1'!$A$1:$A$7</c:f>
              <c:numCache>
                <c:formatCode>General</c:formatCode>
                <c:ptCount val="7"/>
                <c:pt idx="0">
                  <c:v>47.2</c:v>
                </c:pt>
                <c:pt idx="1">
                  <c:v>2.1</c:v>
                </c:pt>
                <c:pt idx="2">
                  <c:v>50.1</c:v>
                </c:pt>
                <c:pt idx="3">
                  <c:v>0.9</c:v>
                </c:pt>
                <c:pt idx="4">
                  <c:v>4</c:v>
                </c:pt>
                <c:pt idx="5">
                  <c:v>0.1</c:v>
                </c:pt>
                <c:pt idx="6">
                  <c:v>5.2</c:v>
                </c:pt>
              </c:numCache>
            </c:numRef>
          </c:val>
          <c:extLst xmlns:c16r2="http://schemas.microsoft.com/office/drawing/2015/06/chart">
            <c:ext xmlns:c16="http://schemas.microsoft.com/office/drawing/2014/chart" uri="{C3380CC4-5D6E-409C-BE32-E72D297353CC}">
              <c16:uniqueId val="{0000000E-FDB6-4A41-8DB6-2E7D48019F22}"/>
            </c:ext>
          </c:extLst>
        </c:ser>
        <c:dLbls>
          <c:showVal val="1"/>
        </c:dLbls>
      </c:pie3DChart>
      <c:spPr>
        <a:noFill/>
        <a:ln w="25400">
          <a:noFill/>
        </a:ln>
      </c:spPr>
    </c:plotArea>
    <c:plotVisOnly val="1"/>
    <c:dispBlanksAs val="zero"/>
  </c:chart>
  <c:spPr>
    <a:solidFill>
      <a:srgbClr val="FFFFFF"/>
    </a:solidFill>
    <a:ln w="9525">
      <a:noFill/>
    </a:ln>
  </c:spPr>
  <c:txPr>
    <a:bodyPr/>
    <a:lstStyle/>
    <a:p>
      <a:pPr>
        <a:defRPr sz="1700"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32321951869787324"/>
          <c:y val="0.13149775742101941"/>
          <c:w val="0.56922120380628971"/>
          <c:h val="0.81988152525093372"/>
        </c:manualLayout>
      </c:layout>
      <c:doughnutChart>
        <c:varyColors val="1"/>
        <c:ser>
          <c:idx val="0"/>
          <c:order val="0"/>
          <c:tx>
            <c:strRef>
              <c:f>Лист1!$B$1</c:f>
              <c:strCache>
                <c:ptCount val="1"/>
                <c:pt idx="0">
                  <c:v>Продажи</c:v>
                </c:pt>
              </c:strCache>
            </c:strRef>
          </c:tx>
          <c:explosion val="11"/>
          <c:dPt>
            <c:idx val="0"/>
            <c:extLst xmlns:c16r2="http://schemas.microsoft.com/office/drawing/2015/06/chart">
              <c:ext xmlns:c16="http://schemas.microsoft.com/office/drawing/2014/chart" uri="{C3380CC4-5D6E-409C-BE32-E72D297353CC}">
                <c16:uniqueId val="{00000000-55DA-4E8A-8AEF-82E37E46F657}"/>
              </c:ext>
            </c:extLst>
          </c:dPt>
          <c:dPt>
            <c:idx val="1"/>
            <c:extLst xmlns:c16r2="http://schemas.microsoft.com/office/drawing/2015/06/chart">
              <c:ext xmlns:c16="http://schemas.microsoft.com/office/drawing/2014/chart" uri="{C3380CC4-5D6E-409C-BE32-E72D297353CC}">
                <c16:uniqueId val="{00000001-55DA-4E8A-8AEF-82E37E46F657}"/>
              </c:ext>
            </c:extLst>
          </c:dPt>
          <c:dPt>
            <c:idx val="2"/>
            <c:extLst xmlns:c16r2="http://schemas.microsoft.com/office/drawing/2015/06/chart">
              <c:ext xmlns:c16="http://schemas.microsoft.com/office/drawing/2014/chart" uri="{C3380CC4-5D6E-409C-BE32-E72D297353CC}">
                <c16:uniqueId val="{00000002-55DA-4E8A-8AEF-82E37E46F657}"/>
              </c:ext>
            </c:extLst>
          </c:dPt>
          <c:dPt>
            <c:idx val="3"/>
            <c:extLst xmlns:c16r2="http://schemas.microsoft.com/office/drawing/2015/06/chart">
              <c:ext xmlns:c16="http://schemas.microsoft.com/office/drawing/2014/chart" uri="{C3380CC4-5D6E-409C-BE32-E72D297353CC}">
                <c16:uniqueId val="{00000003-55DA-4E8A-8AEF-82E37E46F657}"/>
              </c:ext>
            </c:extLst>
          </c:dPt>
          <c:dPt>
            <c:idx val="4"/>
            <c:extLst xmlns:c16r2="http://schemas.microsoft.com/office/drawing/2015/06/chart">
              <c:ext xmlns:c16="http://schemas.microsoft.com/office/drawing/2014/chart" uri="{C3380CC4-5D6E-409C-BE32-E72D297353CC}">
                <c16:uniqueId val="{00000004-55DA-4E8A-8AEF-82E37E46F657}"/>
              </c:ext>
            </c:extLst>
          </c:dPt>
          <c:dLbls>
            <c:dLbl>
              <c:idx val="0"/>
              <c:layout>
                <c:manualLayout>
                  <c:x val="5.0243511166680674E-2"/>
                  <c:y val="-0.57905945435036565"/>
                </c:manualLayout>
              </c:layout>
              <c:tx>
                <c:rich>
                  <a:bodyPr/>
                  <a:lstStyle/>
                  <a:p>
                    <a:r>
                      <a:rPr lang="ru-RU" sz="1299" dirty="0"/>
                      <a:t>Пашня
542,3 тыс. га</a:t>
                    </a:r>
                    <a:endParaRPr lang="ru-RU" dirty="0"/>
                  </a:p>
                </c:rich>
              </c:tx>
              <c:showLegendKey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5DA-4E8A-8AEF-82E37E46F657}"/>
                </c:ext>
              </c:extLst>
            </c:dLbl>
            <c:dLbl>
              <c:idx val="1"/>
              <c:layout>
                <c:manualLayout>
                  <c:x val="-0.10527140129992309"/>
                  <c:y val="0.24229602042545106"/>
                </c:manualLayout>
              </c:layout>
              <c:tx>
                <c:rich>
                  <a:bodyPr/>
                  <a:lstStyle/>
                  <a:p>
                    <a:r>
                      <a:rPr lang="ru-RU" sz="1299" dirty="0"/>
                      <a:t>Залежь
9,5 тыс. га</a:t>
                    </a:r>
                    <a:endParaRPr lang="ru-RU" dirty="0"/>
                  </a:p>
                </c:rich>
              </c:tx>
              <c:showLegendKey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5DA-4E8A-8AEF-82E37E46F657}"/>
                </c:ext>
              </c:extLst>
            </c:dLbl>
            <c:dLbl>
              <c:idx val="2"/>
              <c:layout>
                <c:manualLayout>
                  <c:x val="-0.25674389325187569"/>
                  <c:y val="1.6800677306659632E-2"/>
                </c:manualLayout>
              </c:layout>
              <c:tx>
                <c:rich>
                  <a:bodyPr/>
                  <a:lstStyle/>
                  <a:p>
                    <a:r>
                      <a:rPr lang="ru-RU" sz="1299" dirty="0"/>
                      <a:t>Многолетние насаждения 5,2 тыс. га</a:t>
                    </a:r>
                    <a:endParaRPr lang="ru-RU" sz="1400" dirty="0"/>
                  </a:p>
                </c:rich>
              </c:tx>
              <c:showLegendKey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5DA-4E8A-8AEF-82E37E46F657}"/>
                </c:ext>
              </c:extLst>
            </c:dLbl>
            <c:dLbl>
              <c:idx val="3"/>
              <c:layout>
                <c:manualLayout>
                  <c:x val="-0.19072472249673389"/>
                  <c:y val="-0.11092250396055205"/>
                </c:manualLayout>
              </c:layout>
              <c:tx>
                <c:rich>
                  <a:bodyPr/>
                  <a:lstStyle/>
                  <a:p>
                    <a:r>
                      <a:rPr lang="ru-RU" sz="1299" dirty="0"/>
                      <a:t>Сенокосы
98,4 тыс. га</a:t>
                    </a:r>
                    <a:endParaRPr lang="ru-RU" dirty="0"/>
                  </a:p>
                </c:rich>
              </c:tx>
              <c:showLegendKey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5DA-4E8A-8AEF-82E37E46F657}"/>
                </c:ext>
              </c:extLst>
            </c:dLbl>
            <c:dLbl>
              <c:idx val="4"/>
              <c:layout>
                <c:manualLayout>
                  <c:x val="-0.18094254734832044"/>
                  <c:y val="-0.14569927149621195"/>
                </c:manualLayout>
              </c:layout>
              <c:tx>
                <c:rich>
                  <a:bodyPr/>
                  <a:lstStyle/>
                  <a:p>
                    <a:r>
                      <a:rPr lang="ru-RU" sz="1299" dirty="0"/>
                      <a:t>Пастбища
95,6 тыс. га</a:t>
                    </a:r>
                    <a:endParaRPr lang="ru-RU" dirty="0"/>
                  </a:p>
                </c:rich>
              </c:tx>
              <c:showLegendKey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5DA-4E8A-8AEF-82E37E46F657}"/>
                </c:ext>
              </c:extLst>
            </c:dLbl>
            <c:spPr>
              <a:noFill/>
              <a:ln>
                <a:noFill/>
              </a:ln>
              <a:effectLst/>
            </c:spPr>
            <c:txPr>
              <a:bodyPr/>
              <a:lstStyle/>
              <a:p>
                <a:pPr>
                  <a:defRPr sz="1299">
                    <a:latin typeface="Times New Roman" pitchFamily="18" charset="0"/>
                    <a:cs typeface="Times New Roman" pitchFamily="18" charset="0"/>
                  </a:defRPr>
                </a:pPr>
                <a:endParaRPr lang="ru-RU"/>
              </a:p>
            </c:txPr>
            <c:showLegendKey val="1"/>
            <c:showVal val="1"/>
            <c:showCatName val="1"/>
            <c:separator>
</c:separator>
            <c:extLst xmlns:c16r2="http://schemas.microsoft.com/office/drawing/2015/06/chart">
              <c:ext xmlns:c15="http://schemas.microsoft.com/office/drawing/2012/chart" uri="{CE6537A1-D6FC-4f65-9D91-7224C49458BB}"/>
            </c:extLst>
          </c:dLbls>
          <c:cat>
            <c:strRef>
              <c:f>Лист1!$A$2:$A$6</c:f>
              <c:strCache>
                <c:ptCount val="5"/>
                <c:pt idx="0">
                  <c:v>Пашня</c:v>
                </c:pt>
                <c:pt idx="1">
                  <c:v>Залежь</c:v>
                </c:pt>
                <c:pt idx="2">
                  <c:v>Многолетние насаждения</c:v>
                </c:pt>
                <c:pt idx="3">
                  <c:v>Сенокосы</c:v>
                </c:pt>
                <c:pt idx="4">
                  <c:v>Пастбища</c:v>
                </c:pt>
              </c:strCache>
            </c:strRef>
          </c:cat>
          <c:val>
            <c:numRef>
              <c:f>Лист1!$B$2:$B$6</c:f>
              <c:numCache>
                <c:formatCode>General</c:formatCode>
                <c:ptCount val="5"/>
                <c:pt idx="0">
                  <c:v>542.29999999999995</c:v>
                </c:pt>
                <c:pt idx="1">
                  <c:v>9.5</c:v>
                </c:pt>
                <c:pt idx="2">
                  <c:v>5.2</c:v>
                </c:pt>
                <c:pt idx="3">
                  <c:v>98.4</c:v>
                </c:pt>
                <c:pt idx="4">
                  <c:v>95.6</c:v>
                </c:pt>
              </c:numCache>
            </c:numRef>
          </c:val>
          <c:extLst xmlns:c16r2="http://schemas.microsoft.com/office/drawing/2015/06/chart">
            <c:ext xmlns:c16="http://schemas.microsoft.com/office/drawing/2014/chart" uri="{C3380CC4-5D6E-409C-BE32-E72D297353CC}">
              <c16:uniqueId val="{00000005-55DA-4E8A-8AEF-82E37E46F657}"/>
            </c:ext>
          </c:extLst>
        </c:ser>
        <c:dLbls/>
        <c:firstSliceAng val="0"/>
        <c:holeSize val="50"/>
      </c:doughnutChart>
      <c:spPr>
        <a:noFill/>
        <a:ln w="25375">
          <a:noFill/>
        </a:ln>
      </c:spPr>
    </c:plotArea>
    <c:plotVisOnly val="1"/>
    <c:dispBlanksAs val="zero"/>
  </c:chart>
  <c:spPr>
    <a:ln>
      <a:bevel/>
    </a:ln>
  </c:spPr>
  <c:txPr>
    <a:bodyPr/>
    <a:lstStyle/>
    <a:p>
      <a:pPr>
        <a:defRPr sz="1798"/>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1138519924099"/>
          <c:y val="9.0252707581227457E-2"/>
          <c:w val="0.76280834914611018"/>
          <c:h val="0.62454873646209408"/>
        </c:manualLayout>
      </c:layout>
      <c:barChart>
        <c:barDir val="col"/>
        <c:grouping val="clustered"/>
        <c:ser>
          <c:idx val="1"/>
          <c:order val="0"/>
          <c:tx>
            <c:strRef>
              <c:f>Sheet1!$A$2</c:f>
              <c:strCache>
                <c:ptCount val="1"/>
                <c:pt idx="0">
                  <c:v>Образовано отходов, тыс. тонн</c:v>
                </c:pt>
              </c:strCache>
            </c:strRef>
          </c:tx>
          <c:spPr>
            <a:solidFill>
              <a:srgbClr val="800000"/>
            </a:solidFill>
            <a:ln w="11827">
              <a:solidFill>
                <a:srgbClr val="000000"/>
              </a:solidFill>
              <a:prstDash val="solid"/>
            </a:ln>
          </c:spPr>
          <c:dLbls>
            <c:spPr>
              <a:noFill/>
              <a:ln w="23653">
                <a:noFill/>
              </a:ln>
            </c:spPr>
            <c:txPr>
              <a:bodyPr wrap="square" lIns="38100" tIns="19050" rIns="38100" bIns="19050" anchor="ctr">
                <a:spAutoFit/>
              </a:bodyPr>
              <a:lstStyle/>
              <a:p>
                <a:pPr>
                  <a:defRPr sz="1118"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Sheet1!$B$2:$N$2</c:f>
              <c:numCache>
                <c:formatCode>General</c:formatCode>
                <c:ptCount val="13"/>
                <c:pt idx="0">
                  <c:v>460</c:v>
                </c:pt>
                <c:pt idx="1">
                  <c:v>370</c:v>
                </c:pt>
                <c:pt idx="2">
                  <c:v>440</c:v>
                </c:pt>
                <c:pt idx="3">
                  <c:v>400</c:v>
                </c:pt>
                <c:pt idx="4">
                  <c:v>395</c:v>
                </c:pt>
                <c:pt idx="5">
                  <c:v>260</c:v>
                </c:pt>
                <c:pt idx="6">
                  <c:v>240</c:v>
                </c:pt>
                <c:pt idx="7">
                  <c:v>308</c:v>
                </c:pt>
                <c:pt idx="8">
                  <c:v>265</c:v>
                </c:pt>
                <c:pt idx="9">
                  <c:v>182</c:v>
                </c:pt>
                <c:pt idx="10">
                  <c:v>267.3</c:v>
                </c:pt>
                <c:pt idx="11">
                  <c:v>487.3</c:v>
                </c:pt>
                <c:pt idx="12">
                  <c:v>2608.6999999999998</c:v>
                </c:pt>
              </c:numCache>
            </c:numRef>
          </c:val>
          <c:extLst xmlns:c16r2="http://schemas.microsoft.com/office/drawing/2015/06/chart">
            <c:ext xmlns:c16="http://schemas.microsoft.com/office/drawing/2014/chart" uri="{C3380CC4-5D6E-409C-BE32-E72D297353CC}">
              <c16:uniqueId val="{00000000-B540-4130-976D-6DB047E638D0}"/>
            </c:ext>
          </c:extLst>
        </c:ser>
        <c:dLbls/>
        <c:axId val="151073536"/>
        <c:axId val="151075072"/>
      </c:barChart>
      <c:catAx>
        <c:axId val="151073536"/>
        <c:scaling>
          <c:orientation val="minMax"/>
        </c:scaling>
        <c:axPos val="b"/>
        <c:numFmt formatCode="General" sourceLinked="1"/>
        <c:majorTickMark val="cross"/>
        <c:tickLblPos val="nextTo"/>
        <c:spPr>
          <a:ln w="2957">
            <a:solidFill>
              <a:srgbClr val="000000"/>
            </a:solidFill>
            <a:prstDash val="solid"/>
          </a:ln>
        </c:spPr>
        <c:txPr>
          <a:bodyPr rot="0" vert="horz"/>
          <a:lstStyle/>
          <a:p>
            <a:pPr>
              <a:defRPr sz="1118" b="1" i="0" u="none" strike="noStrike" baseline="0">
                <a:solidFill>
                  <a:srgbClr val="000000"/>
                </a:solidFill>
                <a:latin typeface="Times New Roman"/>
                <a:ea typeface="Times New Roman"/>
                <a:cs typeface="Times New Roman"/>
              </a:defRPr>
            </a:pPr>
            <a:endParaRPr lang="ru-RU"/>
          </a:p>
        </c:txPr>
        <c:crossAx val="151075072"/>
        <c:crosses val="autoZero"/>
        <c:lblAlgn val="ctr"/>
        <c:lblOffset val="100"/>
        <c:tickLblSkip val="1"/>
        <c:tickMarkSkip val="1"/>
      </c:catAx>
      <c:valAx>
        <c:axId val="151075072"/>
        <c:scaling>
          <c:orientation val="minMax"/>
        </c:scaling>
        <c:axPos val="l"/>
        <c:title>
          <c:tx>
            <c:rich>
              <a:bodyPr rot="0" vert="horz"/>
              <a:lstStyle/>
              <a:p>
                <a:pPr algn="ctr">
                  <a:defRPr sz="931" b="1" i="0" u="none" strike="noStrike" baseline="0">
                    <a:solidFill>
                      <a:srgbClr val="000000"/>
                    </a:solidFill>
                    <a:latin typeface="Arial"/>
                    <a:ea typeface="Arial"/>
                    <a:cs typeface="Arial"/>
                  </a:defRPr>
                </a:pPr>
                <a:r>
                  <a:rPr lang="ru-RU"/>
                  <a:t>тыс. тонн</a:t>
                </a:r>
              </a:p>
            </c:rich>
          </c:tx>
          <c:layout>
            <c:manualLayout>
              <c:xMode val="edge"/>
              <c:yMode val="edge"/>
              <c:x val="2.087286527514232E-2"/>
              <c:y val="0.35740063067656108"/>
            </c:manualLayout>
          </c:layout>
          <c:spPr>
            <a:noFill/>
            <a:ln w="23653">
              <a:noFill/>
            </a:ln>
          </c:spPr>
        </c:title>
        <c:numFmt formatCode="General" sourceLinked="1"/>
        <c:majorTickMark val="cross"/>
        <c:tickLblPos val="nextTo"/>
        <c:spPr>
          <a:ln w="2957">
            <a:solidFill>
              <a:srgbClr val="000000"/>
            </a:solidFill>
            <a:prstDash val="solid"/>
          </a:ln>
        </c:spPr>
        <c:txPr>
          <a:bodyPr rot="0" vert="horz"/>
          <a:lstStyle/>
          <a:p>
            <a:pPr>
              <a:defRPr sz="1118" b="1" i="0" u="none" strike="noStrike" baseline="0">
                <a:solidFill>
                  <a:srgbClr val="000000"/>
                </a:solidFill>
                <a:latin typeface="Times New Roman"/>
                <a:ea typeface="Times New Roman"/>
                <a:cs typeface="Times New Roman"/>
              </a:defRPr>
            </a:pPr>
            <a:endParaRPr lang="ru-RU"/>
          </a:p>
        </c:txPr>
        <c:crossAx val="151073536"/>
        <c:crosses val="autoZero"/>
        <c:crossBetween val="between"/>
      </c:valAx>
      <c:spPr>
        <a:solidFill>
          <a:srgbClr val="FFFFFF"/>
        </a:solidFill>
        <a:ln w="23653">
          <a:noFill/>
        </a:ln>
      </c:spPr>
    </c:plotArea>
    <c:legend>
      <c:legendPos val="b"/>
      <c:layout>
        <c:manualLayout>
          <c:xMode val="edge"/>
          <c:yMode val="edge"/>
          <c:x val="0.36242884250474394"/>
          <c:y val="0.89169659547952207"/>
          <c:w val="0.47248576850094887"/>
          <c:h val="9.7472761947921968E-2"/>
        </c:manualLayout>
      </c:layout>
      <c:spPr>
        <a:solidFill>
          <a:srgbClr val="FFFFFF"/>
        </a:solidFill>
        <a:ln w="2957">
          <a:solidFill>
            <a:srgbClr val="000000"/>
          </a:solidFill>
          <a:prstDash val="solid"/>
        </a:ln>
      </c:spPr>
      <c:txPr>
        <a:bodyPr/>
        <a:lstStyle/>
        <a:p>
          <a:pPr>
            <a:defRPr sz="941"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31" b="0" i="0" u="none" strike="noStrike" baseline="0">
          <a:solidFill>
            <a:srgbClr val="000000"/>
          </a:solidFill>
          <a:latin typeface="Arial"/>
          <a:ea typeface="Arial"/>
          <a:cs typeface="Arial"/>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FEAB0B-3DEC-4961-9B5D-1D691FBC596C}" type="doc">
      <dgm:prSet loTypeId="urn:microsoft.com/office/officeart/2005/8/layout/equation2" loCatId="relationship" qsTypeId="urn:microsoft.com/office/officeart/2005/8/quickstyle/simple1#1" qsCatId="simple" csTypeId="urn:microsoft.com/office/officeart/2005/8/colors/accent1_2#1" csCatId="accent1" phldr="1"/>
      <dgm:spPr/>
    </dgm:pt>
    <dgm:pt modelId="{247BB6D8-4E48-4319-A62D-1A952972BFEE}">
      <dgm:prSet phldrT="[Текст]" custT="1"/>
      <dgm:spPr/>
      <dgm:t>
        <a:bodyPr/>
        <a:lstStyle/>
        <a:p>
          <a:r>
            <a:rPr lang="ru-RU" sz="1400" b="1" dirty="0"/>
            <a:t>Городские населённые пункты</a:t>
          </a:r>
        </a:p>
        <a:p>
          <a:r>
            <a:rPr lang="ru-RU" sz="1400" b="1" dirty="0"/>
            <a:t>40,6 </a:t>
          </a:r>
          <a:r>
            <a:rPr lang="ru-RU" sz="1400" b="1" dirty="0" err="1"/>
            <a:t>тыс.га</a:t>
          </a:r>
          <a:endParaRPr lang="ru-RU" sz="1400" b="1" dirty="0"/>
        </a:p>
      </dgm:t>
    </dgm:pt>
    <dgm:pt modelId="{8C0E92E0-2081-4656-B3CF-55DE8BD88412}" type="parTrans" cxnId="{01053855-B2B7-4609-A0EB-C4A6F1A846E7}">
      <dgm:prSet/>
      <dgm:spPr/>
      <dgm:t>
        <a:bodyPr/>
        <a:lstStyle/>
        <a:p>
          <a:endParaRPr lang="ru-RU"/>
        </a:p>
      </dgm:t>
    </dgm:pt>
    <dgm:pt modelId="{A47DFC0A-94C2-43C7-A6C4-BA84DFD86ABF}" type="sibTrans" cxnId="{01053855-B2B7-4609-A0EB-C4A6F1A846E7}">
      <dgm:prSet/>
      <dgm:spPr/>
      <dgm:t>
        <a:bodyPr/>
        <a:lstStyle/>
        <a:p>
          <a:endParaRPr lang="ru-RU"/>
        </a:p>
      </dgm:t>
    </dgm:pt>
    <dgm:pt modelId="{6348489D-8C26-4C81-89C1-1795D13A6C3F}">
      <dgm:prSet phldrT="[Текст]" custT="1"/>
      <dgm:spPr/>
      <dgm:t>
        <a:bodyPr/>
        <a:lstStyle/>
        <a:p>
          <a:r>
            <a:rPr lang="ru-RU" sz="1400" b="1" dirty="0"/>
            <a:t>Сельские населённые пункты </a:t>
          </a:r>
        </a:p>
        <a:p>
          <a:r>
            <a:rPr lang="ru-RU" sz="1400" b="1" dirty="0"/>
            <a:t>71,5 </a:t>
          </a:r>
          <a:r>
            <a:rPr lang="ru-RU" sz="1400" b="1" dirty="0" err="1"/>
            <a:t>тыс.га</a:t>
          </a:r>
          <a:endParaRPr lang="ru-RU" sz="1400" b="1" dirty="0"/>
        </a:p>
      </dgm:t>
    </dgm:pt>
    <dgm:pt modelId="{54CD7C95-648A-403B-AA46-3D5E00302740}" type="parTrans" cxnId="{A8FF637A-BFFF-4246-8017-C6CC3E9BCFDF}">
      <dgm:prSet/>
      <dgm:spPr/>
      <dgm:t>
        <a:bodyPr/>
        <a:lstStyle/>
        <a:p>
          <a:endParaRPr lang="ru-RU"/>
        </a:p>
      </dgm:t>
    </dgm:pt>
    <dgm:pt modelId="{6E340FB3-2B40-4ED2-B9A4-1A43FF1486D3}" type="sibTrans" cxnId="{A8FF637A-BFFF-4246-8017-C6CC3E9BCFDF}">
      <dgm:prSet/>
      <dgm:spPr/>
      <dgm:t>
        <a:bodyPr/>
        <a:lstStyle/>
        <a:p>
          <a:endParaRPr lang="ru-RU"/>
        </a:p>
      </dgm:t>
    </dgm:pt>
    <dgm:pt modelId="{151B3517-37B0-4D9B-ABFF-DE16223842D7}">
      <dgm:prSet phldrT="[Текст]" custT="1"/>
      <dgm:spPr/>
      <dgm:t>
        <a:bodyPr/>
        <a:lstStyle/>
        <a:p>
          <a:r>
            <a:rPr lang="ru-RU" sz="2400" dirty="0"/>
            <a:t>Земли населенных пунктов</a:t>
          </a:r>
        </a:p>
        <a:p>
          <a:r>
            <a:rPr lang="ru-RU" sz="2400" dirty="0"/>
            <a:t>112,1 </a:t>
          </a:r>
          <a:r>
            <a:rPr lang="ru-RU" sz="2400" dirty="0" err="1"/>
            <a:t>тыс.га</a:t>
          </a:r>
          <a:endParaRPr lang="ru-RU" sz="2400" dirty="0"/>
        </a:p>
      </dgm:t>
    </dgm:pt>
    <dgm:pt modelId="{CAC110A3-078B-478D-9EE3-C2B02EA68E67}" type="parTrans" cxnId="{F51FD39C-9CB6-4A4B-9CFA-141D1770CDD3}">
      <dgm:prSet/>
      <dgm:spPr/>
      <dgm:t>
        <a:bodyPr/>
        <a:lstStyle/>
        <a:p>
          <a:endParaRPr lang="ru-RU"/>
        </a:p>
      </dgm:t>
    </dgm:pt>
    <dgm:pt modelId="{BD0F377D-12F3-4BEC-99EB-6130E68F95DF}" type="sibTrans" cxnId="{F51FD39C-9CB6-4A4B-9CFA-141D1770CDD3}">
      <dgm:prSet/>
      <dgm:spPr/>
      <dgm:t>
        <a:bodyPr/>
        <a:lstStyle/>
        <a:p>
          <a:endParaRPr lang="ru-RU"/>
        </a:p>
      </dgm:t>
    </dgm:pt>
    <dgm:pt modelId="{F9425017-772F-4466-B4B8-7EF2837561F7}" type="pres">
      <dgm:prSet presAssocID="{3EFEAB0B-3DEC-4961-9B5D-1D691FBC596C}" presName="Name0" presStyleCnt="0">
        <dgm:presLayoutVars>
          <dgm:dir/>
          <dgm:resizeHandles val="exact"/>
        </dgm:presLayoutVars>
      </dgm:prSet>
      <dgm:spPr/>
    </dgm:pt>
    <dgm:pt modelId="{3449DA7F-C43B-4675-99FC-720E9222F700}" type="pres">
      <dgm:prSet presAssocID="{3EFEAB0B-3DEC-4961-9B5D-1D691FBC596C}" presName="vNodes" presStyleCnt="0"/>
      <dgm:spPr/>
    </dgm:pt>
    <dgm:pt modelId="{06562AC7-A276-472A-BA17-38EB870D0F58}" type="pres">
      <dgm:prSet presAssocID="{247BB6D8-4E48-4319-A62D-1A952972BFEE}" presName="node" presStyleLbl="node1" presStyleIdx="0" presStyleCnt="3" custScaleX="111053" custScaleY="101588">
        <dgm:presLayoutVars>
          <dgm:bulletEnabled val="1"/>
        </dgm:presLayoutVars>
      </dgm:prSet>
      <dgm:spPr/>
      <dgm:t>
        <a:bodyPr/>
        <a:lstStyle/>
        <a:p>
          <a:endParaRPr lang="ru-RU"/>
        </a:p>
      </dgm:t>
    </dgm:pt>
    <dgm:pt modelId="{DDA8ACE1-F2F4-4D6C-BCF7-F4B577307904}" type="pres">
      <dgm:prSet presAssocID="{A47DFC0A-94C2-43C7-A6C4-BA84DFD86ABF}" presName="spacerT" presStyleCnt="0"/>
      <dgm:spPr/>
    </dgm:pt>
    <dgm:pt modelId="{925BA1F3-4983-4C71-9A53-C30DA27B54A1}" type="pres">
      <dgm:prSet presAssocID="{A47DFC0A-94C2-43C7-A6C4-BA84DFD86ABF}" presName="sibTrans" presStyleLbl="sibTrans2D1" presStyleIdx="0" presStyleCnt="2"/>
      <dgm:spPr/>
      <dgm:t>
        <a:bodyPr/>
        <a:lstStyle/>
        <a:p>
          <a:endParaRPr lang="ru-RU"/>
        </a:p>
      </dgm:t>
    </dgm:pt>
    <dgm:pt modelId="{802DC6C3-BDBD-408E-B356-E0D874ECE831}" type="pres">
      <dgm:prSet presAssocID="{A47DFC0A-94C2-43C7-A6C4-BA84DFD86ABF}" presName="spacerB" presStyleCnt="0"/>
      <dgm:spPr/>
    </dgm:pt>
    <dgm:pt modelId="{C278D841-D5EC-48A9-92E1-80BEEBD6107B}" type="pres">
      <dgm:prSet presAssocID="{6348489D-8C26-4C81-89C1-1795D13A6C3F}" presName="node" presStyleLbl="node1" presStyleIdx="1" presStyleCnt="3" custScaleX="108937">
        <dgm:presLayoutVars>
          <dgm:bulletEnabled val="1"/>
        </dgm:presLayoutVars>
      </dgm:prSet>
      <dgm:spPr/>
      <dgm:t>
        <a:bodyPr/>
        <a:lstStyle/>
        <a:p>
          <a:endParaRPr lang="ru-RU"/>
        </a:p>
      </dgm:t>
    </dgm:pt>
    <dgm:pt modelId="{42CB41C5-C294-4E8A-AD87-D071BBAAD0FB}" type="pres">
      <dgm:prSet presAssocID="{3EFEAB0B-3DEC-4961-9B5D-1D691FBC596C}" presName="sibTransLast" presStyleLbl="sibTrans2D1" presStyleIdx="1" presStyleCnt="2"/>
      <dgm:spPr/>
      <dgm:t>
        <a:bodyPr/>
        <a:lstStyle/>
        <a:p>
          <a:endParaRPr lang="ru-RU"/>
        </a:p>
      </dgm:t>
    </dgm:pt>
    <dgm:pt modelId="{C27BED0E-E27D-4C35-9235-8920716017F5}" type="pres">
      <dgm:prSet presAssocID="{3EFEAB0B-3DEC-4961-9B5D-1D691FBC596C}" presName="connectorText" presStyleLbl="sibTrans2D1" presStyleIdx="1" presStyleCnt="2"/>
      <dgm:spPr/>
      <dgm:t>
        <a:bodyPr/>
        <a:lstStyle/>
        <a:p>
          <a:endParaRPr lang="ru-RU"/>
        </a:p>
      </dgm:t>
    </dgm:pt>
    <dgm:pt modelId="{BBEDDFB4-575A-4216-9C45-9B01D483E47E}" type="pres">
      <dgm:prSet presAssocID="{3EFEAB0B-3DEC-4961-9B5D-1D691FBC596C}" presName="lastNode" presStyleLbl="node1" presStyleIdx="2" presStyleCnt="3" custScaleX="97140" custScaleY="95678">
        <dgm:presLayoutVars>
          <dgm:bulletEnabled val="1"/>
        </dgm:presLayoutVars>
      </dgm:prSet>
      <dgm:spPr/>
      <dgm:t>
        <a:bodyPr/>
        <a:lstStyle/>
        <a:p>
          <a:endParaRPr lang="ru-RU"/>
        </a:p>
      </dgm:t>
    </dgm:pt>
  </dgm:ptLst>
  <dgm:cxnLst>
    <dgm:cxn modelId="{04AC922D-D158-45F7-BBA1-4E354DB6D0C8}" type="presOf" srcId="{6E340FB3-2B40-4ED2-B9A4-1A43FF1486D3}" destId="{C27BED0E-E27D-4C35-9235-8920716017F5}" srcOrd="1" destOrd="0" presId="urn:microsoft.com/office/officeart/2005/8/layout/equation2"/>
    <dgm:cxn modelId="{F51FD39C-9CB6-4A4B-9CFA-141D1770CDD3}" srcId="{3EFEAB0B-3DEC-4961-9B5D-1D691FBC596C}" destId="{151B3517-37B0-4D9B-ABFF-DE16223842D7}" srcOrd="2" destOrd="0" parTransId="{CAC110A3-078B-478D-9EE3-C2B02EA68E67}" sibTransId="{BD0F377D-12F3-4BEC-99EB-6130E68F95DF}"/>
    <dgm:cxn modelId="{BC46F153-EE11-499A-882A-FC8F5B22F964}" type="presOf" srcId="{247BB6D8-4E48-4319-A62D-1A952972BFEE}" destId="{06562AC7-A276-472A-BA17-38EB870D0F58}" srcOrd="0" destOrd="0" presId="urn:microsoft.com/office/officeart/2005/8/layout/equation2"/>
    <dgm:cxn modelId="{EF84FCA2-6800-4EA1-ABC2-C8B9B22103C3}" type="presOf" srcId="{6348489D-8C26-4C81-89C1-1795D13A6C3F}" destId="{C278D841-D5EC-48A9-92E1-80BEEBD6107B}" srcOrd="0" destOrd="0" presId="urn:microsoft.com/office/officeart/2005/8/layout/equation2"/>
    <dgm:cxn modelId="{01053855-B2B7-4609-A0EB-C4A6F1A846E7}" srcId="{3EFEAB0B-3DEC-4961-9B5D-1D691FBC596C}" destId="{247BB6D8-4E48-4319-A62D-1A952972BFEE}" srcOrd="0" destOrd="0" parTransId="{8C0E92E0-2081-4656-B3CF-55DE8BD88412}" sibTransId="{A47DFC0A-94C2-43C7-A6C4-BA84DFD86ABF}"/>
    <dgm:cxn modelId="{A8FF637A-BFFF-4246-8017-C6CC3E9BCFDF}" srcId="{3EFEAB0B-3DEC-4961-9B5D-1D691FBC596C}" destId="{6348489D-8C26-4C81-89C1-1795D13A6C3F}" srcOrd="1" destOrd="0" parTransId="{54CD7C95-648A-403B-AA46-3D5E00302740}" sibTransId="{6E340FB3-2B40-4ED2-B9A4-1A43FF1486D3}"/>
    <dgm:cxn modelId="{6CB8AB7C-BD48-4CAA-965D-6A49202F59AF}" type="presOf" srcId="{151B3517-37B0-4D9B-ABFF-DE16223842D7}" destId="{BBEDDFB4-575A-4216-9C45-9B01D483E47E}" srcOrd="0" destOrd="0" presId="urn:microsoft.com/office/officeart/2005/8/layout/equation2"/>
    <dgm:cxn modelId="{FBF17A6A-D580-40FA-B084-5CFF93BE0D44}" type="presOf" srcId="{A47DFC0A-94C2-43C7-A6C4-BA84DFD86ABF}" destId="{925BA1F3-4983-4C71-9A53-C30DA27B54A1}" srcOrd="0" destOrd="0" presId="urn:microsoft.com/office/officeart/2005/8/layout/equation2"/>
    <dgm:cxn modelId="{BE98B9D2-A4BE-4B10-BF92-4CC19A314FBE}" type="presOf" srcId="{6E340FB3-2B40-4ED2-B9A4-1A43FF1486D3}" destId="{42CB41C5-C294-4E8A-AD87-D071BBAAD0FB}" srcOrd="0" destOrd="0" presId="urn:microsoft.com/office/officeart/2005/8/layout/equation2"/>
    <dgm:cxn modelId="{CE704D8D-0AA9-4AD0-8B55-CD204F0080AF}" type="presOf" srcId="{3EFEAB0B-3DEC-4961-9B5D-1D691FBC596C}" destId="{F9425017-772F-4466-B4B8-7EF2837561F7}" srcOrd="0" destOrd="0" presId="urn:microsoft.com/office/officeart/2005/8/layout/equation2"/>
    <dgm:cxn modelId="{09311298-3480-4E77-903F-79E9030DA379}" type="presParOf" srcId="{F9425017-772F-4466-B4B8-7EF2837561F7}" destId="{3449DA7F-C43B-4675-99FC-720E9222F700}" srcOrd="0" destOrd="0" presId="urn:microsoft.com/office/officeart/2005/8/layout/equation2"/>
    <dgm:cxn modelId="{C8991107-AE71-483A-A390-B1D8A03FD5E9}" type="presParOf" srcId="{3449DA7F-C43B-4675-99FC-720E9222F700}" destId="{06562AC7-A276-472A-BA17-38EB870D0F58}" srcOrd="0" destOrd="0" presId="urn:microsoft.com/office/officeart/2005/8/layout/equation2"/>
    <dgm:cxn modelId="{6AFC288A-6BD2-4D46-A925-C5ECE99A92E2}" type="presParOf" srcId="{3449DA7F-C43B-4675-99FC-720E9222F700}" destId="{DDA8ACE1-F2F4-4D6C-BCF7-F4B577307904}" srcOrd="1" destOrd="0" presId="urn:microsoft.com/office/officeart/2005/8/layout/equation2"/>
    <dgm:cxn modelId="{106F5F9E-A1A6-4439-B5DA-53D8DB198ADB}" type="presParOf" srcId="{3449DA7F-C43B-4675-99FC-720E9222F700}" destId="{925BA1F3-4983-4C71-9A53-C30DA27B54A1}" srcOrd="2" destOrd="0" presId="urn:microsoft.com/office/officeart/2005/8/layout/equation2"/>
    <dgm:cxn modelId="{EB6D0151-3E4B-4550-9673-92BC23F5CD9B}" type="presParOf" srcId="{3449DA7F-C43B-4675-99FC-720E9222F700}" destId="{802DC6C3-BDBD-408E-B356-E0D874ECE831}" srcOrd="3" destOrd="0" presId="urn:microsoft.com/office/officeart/2005/8/layout/equation2"/>
    <dgm:cxn modelId="{221E0B4A-688D-4DCB-806D-49DAA75B88D9}" type="presParOf" srcId="{3449DA7F-C43B-4675-99FC-720E9222F700}" destId="{C278D841-D5EC-48A9-92E1-80BEEBD6107B}" srcOrd="4" destOrd="0" presId="urn:microsoft.com/office/officeart/2005/8/layout/equation2"/>
    <dgm:cxn modelId="{B34AA010-124C-4145-8BFB-9491645D6837}" type="presParOf" srcId="{F9425017-772F-4466-B4B8-7EF2837561F7}" destId="{42CB41C5-C294-4E8A-AD87-D071BBAAD0FB}" srcOrd="1" destOrd="0" presId="urn:microsoft.com/office/officeart/2005/8/layout/equation2"/>
    <dgm:cxn modelId="{CE58BEF6-F782-47DC-8D8F-66365F75DDA8}" type="presParOf" srcId="{42CB41C5-C294-4E8A-AD87-D071BBAAD0FB}" destId="{C27BED0E-E27D-4C35-9235-8920716017F5}" srcOrd="0" destOrd="0" presId="urn:microsoft.com/office/officeart/2005/8/layout/equation2"/>
    <dgm:cxn modelId="{AAD28398-E3D2-4875-AD53-621FAD5BA519}" type="presParOf" srcId="{F9425017-772F-4466-B4B8-7EF2837561F7}" destId="{BBEDDFB4-575A-4216-9C45-9B01D483E47E}" srcOrd="2" destOrd="0" presId="urn:microsoft.com/office/officeart/2005/8/layout/equatio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63AF0F-10C8-4609-9D8D-A2E879EE59D0}" type="doc">
      <dgm:prSet loTypeId="urn:microsoft.com/office/officeart/2008/layout/AscendingPictureAccentProcess" loCatId="process" qsTypeId="urn:microsoft.com/office/officeart/2005/8/quickstyle/simple1#2" qsCatId="simple" csTypeId="urn:microsoft.com/office/officeart/2005/8/colors/accent1_2#2" csCatId="accent1" phldr="1"/>
      <dgm:spPr/>
      <dgm:t>
        <a:bodyPr/>
        <a:lstStyle/>
        <a:p>
          <a:endParaRPr lang="ru-RU"/>
        </a:p>
      </dgm:t>
    </dgm:pt>
    <dgm:pt modelId="{FEDC8D96-5AD8-4E68-9DF7-AF95A06B8B48}">
      <dgm:prSet phldrT="[Текст]"/>
      <dgm:spPr/>
      <dgm:t>
        <a:bodyPr/>
        <a:lstStyle/>
        <a:p>
          <a:r>
            <a:rPr lang="ru-RU" dirty="0"/>
            <a:t>84,4 </a:t>
          </a:r>
          <a:r>
            <a:rPr lang="ru-RU" dirty="0" err="1"/>
            <a:t>тыс.га</a:t>
          </a:r>
          <a:endParaRPr lang="ru-RU" dirty="0"/>
        </a:p>
      </dgm:t>
    </dgm:pt>
    <dgm:pt modelId="{373D413D-BAE2-470D-AF36-217F5D825E97}" type="parTrans" cxnId="{A080C8A8-D8EA-4A31-B58C-1AA3F2CF69EE}">
      <dgm:prSet/>
      <dgm:spPr/>
      <dgm:t>
        <a:bodyPr/>
        <a:lstStyle/>
        <a:p>
          <a:endParaRPr lang="ru-RU"/>
        </a:p>
      </dgm:t>
    </dgm:pt>
    <dgm:pt modelId="{CAA9E63D-2AF3-432A-8B61-208BDA05A89C}" type="sibTrans" cxnId="{A080C8A8-D8EA-4A31-B58C-1AA3F2CF69EE}">
      <dgm:prSet/>
      <dgm:spPr/>
      <dgm:t>
        <a:bodyPr anchor="ctr" anchorCtr="0"/>
        <a:lstStyle/>
        <a:p>
          <a:endParaRPr lang="ru-RU"/>
        </a:p>
      </dgm:t>
    </dgm:pt>
    <dgm:pt modelId="{22601003-99DC-424C-B56B-D58567DAF7AA}">
      <dgm:prSet phldrT="[Текст]"/>
      <dgm:spPr/>
      <dgm:t>
        <a:bodyPr/>
        <a:lstStyle/>
        <a:p>
          <a:r>
            <a:rPr lang="ru-RU" dirty="0"/>
            <a:t>84,5 </a:t>
          </a:r>
          <a:r>
            <a:rPr lang="ru-RU" dirty="0" err="1"/>
            <a:t>тыс.га</a:t>
          </a:r>
          <a:endParaRPr lang="ru-RU" dirty="0"/>
        </a:p>
      </dgm:t>
    </dgm:pt>
    <dgm:pt modelId="{2B1B8696-B1D3-4135-A2F4-B58757F20125}" type="parTrans" cxnId="{6B5775CC-49E9-4D06-B1AE-2413490F5DBB}">
      <dgm:prSet/>
      <dgm:spPr/>
      <dgm:t>
        <a:bodyPr/>
        <a:lstStyle/>
        <a:p>
          <a:endParaRPr lang="ru-RU"/>
        </a:p>
      </dgm:t>
    </dgm:pt>
    <dgm:pt modelId="{8352A7DB-512C-4FF4-A265-39CDBDF43F3F}" type="sibTrans" cxnId="{6B5775CC-49E9-4D06-B1AE-2413490F5DBB}">
      <dgm:prSet/>
      <dgm:spPr/>
      <dgm:t>
        <a:bodyPr/>
        <a:lstStyle/>
        <a:p>
          <a:endParaRPr lang="ru-RU" sz="2000">
            <a:solidFill>
              <a:schemeClr val="bg1"/>
            </a:solidFill>
          </a:endParaRPr>
        </a:p>
      </dgm:t>
    </dgm:pt>
    <dgm:pt modelId="{F4ED742B-B488-463F-B7E1-F478B5DF3E4D}" type="pres">
      <dgm:prSet presAssocID="{3863AF0F-10C8-4609-9D8D-A2E879EE59D0}" presName="Name0" presStyleCnt="0">
        <dgm:presLayoutVars>
          <dgm:chMax val="7"/>
          <dgm:chPref val="7"/>
          <dgm:dir/>
        </dgm:presLayoutVars>
      </dgm:prSet>
      <dgm:spPr/>
      <dgm:t>
        <a:bodyPr/>
        <a:lstStyle/>
        <a:p>
          <a:endParaRPr lang="ru-RU"/>
        </a:p>
      </dgm:t>
    </dgm:pt>
    <dgm:pt modelId="{CCDBD56F-0C8F-4AA0-8C0E-8B17472F614E}" type="pres">
      <dgm:prSet presAssocID="{3863AF0F-10C8-4609-9D8D-A2E879EE59D0}" presName="dot1" presStyleLbl="alignNode1" presStyleIdx="0" presStyleCnt="10"/>
      <dgm:spPr/>
    </dgm:pt>
    <dgm:pt modelId="{7FA21ACC-9B9F-4126-BAD2-42EB0795757A}" type="pres">
      <dgm:prSet presAssocID="{3863AF0F-10C8-4609-9D8D-A2E879EE59D0}" presName="dot2" presStyleLbl="alignNode1" presStyleIdx="1" presStyleCnt="10"/>
      <dgm:spPr/>
    </dgm:pt>
    <dgm:pt modelId="{9E4532C5-7DCD-40B0-945E-82F54F8C1853}" type="pres">
      <dgm:prSet presAssocID="{3863AF0F-10C8-4609-9D8D-A2E879EE59D0}" presName="dot3" presStyleLbl="alignNode1" presStyleIdx="2" presStyleCnt="10"/>
      <dgm:spPr/>
    </dgm:pt>
    <dgm:pt modelId="{7700B6B3-E1CF-458A-832E-41A0059274DD}" type="pres">
      <dgm:prSet presAssocID="{3863AF0F-10C8-4609-9D8D-A2E879EE59D0}" presName="dotArrow1" presStyleLbl="alignNode1" presStyleIdx="3" presStyleCnt="10"/>
      <dgm:spPr/>
    </dgm:pt>
    <dgm:pt modelId="{2ABB07E0-D307-4217-876D-E2CEF1298851}" type="pres">
      <dgm:prSet presAssocID="{3863AF0F-10C8-4609-9D8D-A2E879EE59D0}" presName="dotArrow2" presStyleLbl="alignNode1" presStyleIdx="4" presStyleCnt="10"/>
      <dgm:spPr/>
    </dgm:pt>
    <dgm:pt modelId="{6A071549-7CC8-4AC5-8E61-00F7744A1724}" type="pres">
      <dgm:prSet presAssocID="{3863AF0F-10C8-4609-9D8D-A2E879EE59D0}" presName="dotArrow3" presStyleLbl="alignNode1" presStyleIdx="5" presStyleCnt="10"/>
      <dgm:spPr/>
    </dgm:pt>
    <dgm:pt modelId="{BDDEE54E-7E77-4FF2-A403-9E5B40BE444C}" type="pres">
      <dgm:prSet presAssocID="{3863AF0F-10C8-4609-9D8D-A2E879EE59D0}" presName="dotArrow4" presStyleLbl="alignNode1" presStyleIdx="6" presStyleCnt="10"/>
      <dgm:spPr/>
    </dgm:pt>
    <dgm:pt modelId="{04308EF8-2D05-4218-B197-085510BDD3A8}" type="pres">
      <dgm:prSet presAssocID="{3863AF0F-10C8-4609-9D8D-A2E879EE59D0}" presName="dotArrow5" presStyleLbl="alignNode1" presStyleIdx="7" presStyleCnt="10"/>
      <dgm:spPr/>
    </dgm:pt>
    <dgm:pt modelId="{A3C42791-69AC-41B0-99D6-919DCFAE82AB}" type="pres">
      <dgm:prSet presAssocID="{3863AF0F-10C8-4609-9D8D-A2E879EE59D0}" presName="dotArrow6" presStyleLbl="alignNode1" presStyleIdx="8" presStyleCnt="10"/>
      <dgm:spPr/>
    </dgm:pt>
    <dgm:pt modelId="{D2158F30-1CEA-45F1-A410-B8AF89DB8344}" type="pres">
      <dgm:prSet presAssocID="{3863AF0F-10C8-4609-9D8D-A2E879EE59D0}" presName="dotArrow7" presStyleLbl="alignNode1" presStyleIdx="9" presStyleCnt="10"/>
      <dgm:spPr/>
    </dgm:pt>
    <dgm:pt modelId="{68976938-9268-474F-B552-5D3E7EBC7345}" type="pres">
      <dgm:prSet presAssocID="{FEDC8D96-5AD8-4E68-9DF7-AF95A06B8B48}" presName="parTx1" presStyleLbl="node1" presStyleIdx="0" presStyleCnt="2"/>
      <dgm:spPr/>
      <dgm:t>
        <a:bodyPr/>
        <a:lstStyle/>
        <a:p>
          <a:endParaRPr lang="ru-RU"/>
        </a:p>
      </dgm:t>
    </dgm:pt>
    <dgm:pt modelId="{429835E3-92C2-4DB0-9F63-A8977F43922D}" type="pres">
      <dgm:prSet presAssocID="{CAA9E63D-2AF3-432A-8B61-208BDA05A89C}" presName="picture1" presStyleCnt="0"/>
      <dgm:spPr/>
    </dgm:pt>
    <dgm:pt modelId="{5A5FA542-9F01-4242-B9BD-BE79015278DC}" type="pres">
      <dgm:prSet presAssocID="{CAA9E63D-2AF3-432A-8B61-208BDA05A89C}" presName="imageRepeatNode" presStyleLbl="fgImgPlace1" presStyleIdx="0" presStyleCnt="2"/>
      <dgm:spPr/>
      <dgm:t>
        <a:bodyPr/>
        <a:lstStyle/>
        <a:p>
          <a:endParaRPr lang="ru-RU"/>
        </a:p>
      </dgm:t>
    </dgm:pt>
    <dgm:pt modelId="{3CD2A5CC-CB6B-4F72-8254-530A0D0CD137}" type="pres">
      <dgm:prSet presAssocID="{22601003-99DC-424C-B56B-D58567DAF7AA}" presName="parTx2" presStyleLbl="node1" presStyleIdx="1" presStyleCnt="2"/>
      <dgm:spPr/>
      <dgm:t>
        <a:bodyPr/>
        <a:lstStyle/>
        <a:p>
          <a:endParaRPr lang="ru-RU"/>
        </a:p>
      </dgm:t>
    </dgm:pt>
    <dgm:pt modelId="{DA83D826-18DB-4F5B-9E94-66AD92C6F2D7}" type="pres">
      <dgm:prSet presAssocID="{8352A7DB-512C-4FF4-A265-39CDBDF43F3F}" presName="picture2" presStyleCnt="0"/>
      <dgm:spPr/>
    </dgm:pt>
    <dgm:pt modelId="{4B75F003-AD7E-4A0C-ADDD-8D311ED03FB8}" type="pres">
      <dgm:prSet presAssocID="{8352A7DB-512C-4FF4-A265-39CDBDF43F3F}" presName="imageRepeatNode" presStyleLbl="fgImgPlace1" presStyleIdx="1" presStyleCnt="2" custLinFactNeighborX="2028"/>
      <dgm:spPr/>
      <dgm:t>
        <a:bodyPr/>
        <a:lstStyle/>
        <a:p>
          <a:endParaRPr lang="ru-RU"/>
        </a:p>
      </dgm:t>
    </dgm:pt>
  </dgm:ptLst>
  <dgm:cxnLst>
    <dgm:cxn modelId="{1A7D8A11-253C-43B5-91C5-71F9054E12D0}" type="presOf" srcId="{22601003-99DC-424C-B56B-D58567DAF7AA}" destId="{3CD2A5CC-CB6B-4F72-8254-530A0D0CD137}" srcOrd="0" destOrd="0" presId="urn:microsoft.com/office/officeart/2008/layout/AscendingPictureAccentProcess"/>
    <dgm:cxn modelId="{6B5775CC-49E9-4D06-B1AE-2413490F5DBB}" srcId="{3863AF0F-10C8-4609-9D8D-A2E879EE59D0}" destId="{22601003-99DC-424C-B56B-D58567DAF7AA}" srcOrd="1" destOrd="0" parTransId="{2B1B8696-B1D3-4135-A2F4-B58757F20125}" sibTransId="{8352A7DB-512C-4FF4-A265-39CDBDF43F3F}"/>
    <dgm:cxn modelId="{A080C8A8-D8EA-4A31-B58C-1AA3F2CF69EE}" srcId="{3863AF0F-10C8-4609-9D8D-A2E879EE59D0}" destId="{FEDC8D96-5AD8-4E68-9DF7-AF95A06B8B48}" srcOrd="0" destOrd="0" parTransId="{373D413D-BAE2-470D-AF36-217F5D825E97}" sibTransId="{CAA9E63D-2AF3-432A-8B61-208BDA05A89C}"/>
    <dgm:cxn modelId="{D241F040-BCB7-4E65-A39D-ED5E0A224B1A}" type="presOf" srcId="{FEDC8D96-5AD8-4E68-9DF7-AF95A06B8B48}" destId="{68976938-9268-474F-B552-5D3E7EBC7345}" srcOrd="0" destOrd="0" presId="urn:microsoft.com/office/officeart/2008/layout/AscendingPictureAccentProcess"/>
    <dgm:cxn modelId="{63A19C10-63AB-477C-996B-2D48B6D999A7}" type="presOf" srcId="{3863AF0F-10C8-4609-9D8D-A2E879EE59D0}" destId="{F4ED742B-B488-463F-B7E1-F478B5DF3E4D}" srcOrd="0" destOrd="0" presId="urn:microsoft.com/office/officeart/2008/layout/AscendingPictureAccentProcess"/>
    <dgm:cxn modelId="{E42775FF-69F9-491C-9D97-3737892E8E47}" type="presOf" srcId="{8352A7DB-512C-4FF4-A265-39CDBDF43F3F}" destId="{4B75F003-AD7E-4A0C-ADDD-8D311ED03FB8}" srcOrd="0" destOrd="0" presId="urn:microsoft.com/office/officeart/2008/layout/AscendingPictureAccentProcess"/>
    <dgm:cxn modelId="{A6E89A47-50D7-4159-A7AA-B7C5C74CA45C}" type="presOf" srcId="{CAA9E63D-2AF3-432A-8B61-208BDA05A89C}" destId="{5A5FA542-9F01-4242-B9BD-BE79015278DC}" srcOrd="0" destOrd="0" presId="urn:microsoft.com/office/officeart/2008/layout/AscendingPictureAccentProcess"/>
    <dgm:cxn modelId="{DDAA2B56-F66C-4ECB-92FB-0D81AE695261}" type="presParOf" srcId="{F4ED742B-B488-463F-B7E1-F478B5DF3E4D}" destId="{CCDBD56F-0C8F-4AA0-8C0E-8B17472F614E}" srcOrd="0" destOrd="0" presId="urn:microsoft.com/office/officeart/2008/layout/AscendingPictureAccentProcess"/>
    <dgm:cxn modelId="{D426CC4D-D05E-4041-BB2F-B5D78F98EE53}" type="presParOf" srcId="{F4ED742B-B488-463F-B7E1-F478B5DF3E4D}" destId="{7FA21ACC-9B9F-4126-BAD2-42EB0795757A}" srcOrd="1" destOrd="0" presId="urn:microsoft.com/office/officeart/2008/layout/AscendingPictureAccentProcess"/>
    <dgm:cxn modelId="{079E5B7A-2DC9-4C8E-8DA6-C0B844E5EE9E}" type="presParOf" srcId="{F4ED742B-B488-463F-B7E1-F478B5DF3E4D}" destId="{9E4532C5-7DCD-40B0-945E-82F54F8C1853}" srcOrd="2" destOrd="0" presId="urn:microsoft.com/office/officeart/2008/layout/AscendingPictureAccentProcess"/>
    <dgm:cxn modelId="{3F752B52-71A7-4C6D-B3DE-DFEDBD5FCB83}" type="presParOf" srcId="{F4ED742B-B488-463F-B7E1-F478B5DF3E4D}" destId="{7700B6B3-E1CF-458A-832E-41A0059274DD}" srcOrd="3" destOrd="0" presId="urn:microsoft.com/office/officeart/2008/layout/AscendingPictureAccentProcess"/>
    <dgm:cxn modelId="{39EE8CBF-3F14-484B-9415-6D821CE28CFA}" type="presParOf" srcId="{F4ED742B-B488-463F-B7E1-F478B5DF3E4D}" destId="{2ABB07E0-D307-4217-876D-E2CEF1298851}" srcOrd="4" destOrd="0" presId="urn:microsoft.com/office/officeart/2008/layout/AscendingPictureAccentProcess"/>
    <dgm:cxn modelId="{A4D2BD5C-197A-4247-91E9-C18E0DB95464}" type="presParOf" srcId="{F4ED742B-B488-463F-B7E1-F478B5DF3E4D}" destId="{6A071549-7CC8-4AC5-8E61-00F7744A1724}" srcOrd="5" destOrd="0" presId="urn:microsoft.com/office/officeart/2008/layout/AscendingPictureAccentProcess"/>
    <dgm:cxn modelId="{28B8BACA-800C-4A80-9C3E-DF38EDF0FCD7}" type="presParOf" srcId="{F4ED742B-B488-463F-B7E1-F478B5DF3E4D}" destId="{BDDEE54E-7E77-4FF2-A403-9E5B40BE444C}" srcOrd="6" destOrd="0" presId="urn:microsoft.com/office/officeart/2008/layout/AscendingPictureAccentProcess"/>
    <dgm:cxn modelId="{3A431C9E-1106-44C3-B306-56CD9293EB96}" type="presParOf" srcId="{F4ED742B-B488-463F-B7E1-F478B5DF3E4D}" destId="{04308EF8-2D05-4218-B197-085510BDD3A8}" srcOrd="7" destOrd="0" presId="urn:microsoft.com/office/officeart/2008/layout/AscendingPictureAccentProcess"/>
    <dgm:cxn modelId="{515D7076-6E3D-4C01-A4B9-38052EFD7F84}" type="presParOf" srcId="{F4ED742B-B488-463F-B7E1-F478B5DF3E4D}" destId="{A3C42791-69AC-41B0-99D6-919DCFAE82AB}" srcOrd="8" destOrd="0" presId="urn:microsoft.com/office/officeart/2008/layout/AscendingPictureAccentProcess"/>
    <dgm:cxn modelId="{FCB3B7D6-F9FD-44B6-9305-B319024F9F2E}" type="presParOf" srcId="{F4ED742B-B488-463F-B7E1-F478B5DF3E4D}" destId="{D2158F30-1CEA-45F1-A410-B8AF89DB8344}" srcOrd="9" destOrd="0" presId="urn:microsoft.com/office/officeart/2008/layout/AscendingPictureAccentProcess"/>
    <dgm:cxn modelId="{40AA9D33-9B82-4599-91A9-5C0621F899F9}" type="presParOf" srcId="{F4ED742B-B488-463F-B7E1-F478B5DF3E4D}" destId="{68976938-9268-474F-B552-5D3E7EBC7345}" srcOrd="10" destOrd="0" presId="urn:microsoft.com/office/officeart/2008/layout/AscendingPictureAccentProcess"/>
    <dgm:cxn modelId="{6501B009-264F-4D11-B8EE-3D0ACDD65612}" type="presParOf" srcId="{F4ED742B-B488-463F-B7E1-F478B5DF3E4D}" destId="{429835E3-92C2-4DB0-9F63-A8977F43922D}" srcOrd="11" destOrd="0" presId="urn:microsoft.com/office/officeart/2008/layout/AscendingPictureAccentProcess"/>
    <dgm:cxn modelId="{5384854B-B722-4F0E-9F0F-1FD88B59DDD9}" type="presParOf" srcId="{429835E3-92C2-4DB0-9F63-A8977F43922D}" destId="{5A5FA542-9F01-4242-B9BD-BE79015278DC}" srcOrd="0" destOrd="0" presId="urn:microsoft.com/office/officeart/2008/layout/AscendingPictureAccentProcess"/>
    <dgm:cxn modelId="{ED406E77-FDF7-4F13-9BE1-10A06E3E4E89}" type="presParOf" srcId="{F4ED742B-B488-463F-B7E1-F478B5DF3E4D}" destId="{3CD2A5CC-CB6B-4F72-8254-530A0D0CD137}" srcOrd="12" destOrd="0" presId="urn:microsoft.com/office/officeart/2008/layout/AscendingPictureAccentProcess"/>
    <dgm:cxn modelId="{F1B724A1-62FE-462B-AD8A-08D8EA43EEAB}" type="presParOf" srcId="{F4ED742B-B488-463F-B7E1-F478B5DF3E4D}" destId="{DA83D826-18DB-4F5B-9E94-66AD92C6F2D7}" srcOrd="13" destOrd="0" presId="urn:microsoft.com/office/officeart/2008/layout/AscendingPictureAccentProcess"/>
    <dgm:cxn modelId="{23C04C83-1AAC-4F33-8711-292CE0877493}" type="presParOf" srcId="{DA83D826-18DB-4F5B-9E94-66AD92C6F2D7}" destId="{4B75F003-AD7E-4A0C-ADDD-8D311ED03FB8}" srcOrd="0" destOrd="0" presId="urn:microsoft.com/office/officeart/2008/layout/AscendingPictureAccentProcess"/>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4D91A9-D6A7-4DAF-90EA-C5F5934D32E1}" type="doc">
      <dgm:prSet loTypeId="urn:microsoft.com/office/officeart/2005/8/layout/default#1" loCatId="list" qsTypeId="urn:microsoft.com/office/officeart/2005/8/quickstyle/3d2" qsCatId="3D" csTypeId="urn:microsoft.com/office/officeart/2005/8/colors/accent1_2#6" csCatId="accent1" phldr="1"/>
      <dgm:spPr/>
      <dgm:t>
        <a:bodyPr/>
        <a:lstStyle/>
        <a:p>
          <a:endParaRPr lang="ru-RU"/>
        </a:p>
      </dgm:t>
    </dgm:pt>
    <dgm:pt modelId="{02DBBB7E-359E-4466-91DC-860D493C2367}">
      <dgm:prSet phldrT="[Текст]" custT="1"/>
      <dgm:spPr>
        <a:solidFill>
          <a:schemeClr val="accent5">
            <a:lumMod val="75000"/>
          </a:schemeClr>
        </a:solidFill>
      </dgm:spPr>
      <dgm:t>
        <a:bodyPr/>
        <a:lstStyle/>
        <a:p>
          <a:r>
            <a:rPr lang="ru-RU" sz="1400" b="1" dirty="0">
              <a:latin typeface="Times New Roman" pitchFamily="18" charset="0"/>
              <a:cs typeface="Times New Roman" pitchFamily="18" charset="0"/>
            </a:rPr>
            <a:t>Земли промышленности</a:t>
          </a:r>
        </a:p>
        <a:p>
          <a:r>
            <a:rPr lang="ru-RU" sz="1800" b="1" dirty="0">
              <a:latin typeface="Times New Roman" pitchFamily="18" charset="0"/>
              <a:cs typeface="Times New Roman" pitchFamily="18" charset="0"/>
            </a:rPr>
            <a:t>15 </a:t>
          </a:r>
          <a:r>
            <a:rPr lang="ru-RU" sz="1800" b="1" dirty="0" err="1">
              <a:latin typeface="Times New Roman" pitchFamily="18" charset="0"/>
              <a:cs typeface="Times New Roman" pitchFamily="18" charset="0"/>
            </a:rPr>
            <a:t>тыс.га</a:t>
          </a:r>
          <a:r>
            <a:rPr lang="ru-RU" sz="1800" b="1" dirty="0">
              <a:latin typeface="Times New Roman" pitchFamily="18" charset="0"/>
              <a:cs typeface="Times New Roman" pitchFamily="18" charset="0"/>
            </a:rPr>
            <a:t>    </a:t>
          </a:r>
          <a:endParaRPr lang="ru-RU" sz="1800" dirty="0">
            <a:latin typeface="Times New Roman" pitchFamily="18" charset="0"/>
            <a:cs typeface="Times New Roman" pitchFamily="18" charset="0"/>
          </a:endParaRPr>
        </a:p>
      </dgm:t>
    </dgm:pt>
    <dgm:pt modelId="{CF8ACCC8-00F8-443C-9744-9E30F6924FA1}" type="parTrans" cxnId="{FD8F47BF-E1E3-4478-9041-F24BE3C0B002}">
      <dgm:prSet/>
      <dgm:spPr/>
      <dgm:t>
        <a:bodyPr/>
        <a:lstStyle/>
        <a:p>
          <a:endParaRPr lang="ru-RU"/>
        </a:p>
      </dgm:t>
    </dgm:pt>
    <dgm:pt modelId="{22EE3BE3-E0E0-4F51-8A18-CFCC20ED80A4}" type="sibTrans" cxnId="{FD8F47BF-E1E3-4478-9041-F24BE3C0B002}">
      <dgm:prSet/>
      <dgm:spPr/>
      <dgm:t>
        <a:bodyPr/>
        <a:lstStyle/>
        <a:p>
          <a:endParaRPr lang="ru-RU"/>
        </a:p>
      </dgm:t>
    </dgm:pt>
    <dgm:pt modelId="{9ACB0516-B42D-4815-9B8F-09DA241872A3}">
      <dgm:prSet phldrT="[Текст]" custT="1"/>
      <dgm:spPr>
        <a:solidFill>
          <a:schemeClr val="accent5">
            <a:lumMod val="75000"/>
          </a:schemeClr>
        </a:solidFill>
      </dgm:spPr>
      <dgm:t>
        <a:bodyPr/>
        <a:lstStyle/>
        <a:p>
          <a:r>
            <a:rPr lang="ru-RU" sz="1400" b="1" dirty="0">
              <a:latin typeface="Times New Roman" pitchFamily="18" charset="0"/>
              <a:cs typeface="Times New Roman" pitchFamily="18" charset="0"/>
            </a:rPr>
            <a:t>Земли обороны и безопасности</a:t>
          </a:r>
        </a:p>
        <a:p>
          <a:r>
            <a:rPr lang="ru-RU" sz="1800" b="1" dirty="0">
              <a:latin typeface="Times New Roman" pitchFamily="18" charset="0"/>
              <a:cs typeface="Times New Roman" pitchFamily="18" charset="0"/>
            </a:rPr>
            <a:t>45,8 </a:t>
          </a:r>
          <a:r>
            <a:rPr lang="ru-RU" sz="1800" b="1" dirty="0" err="1">
              <a:latin typeface="Times New Roman" pitchFamily="18" charset="0"/>
              <a:cs typeface="Times New Roman" pitchFamily="18" charset="0"/>
            </a:rPr>
            <a:t>тыс.га</a:t>
          </a:r>
          <a:endParaRPr lang="ru-RU" sz="1800" b="1" dirty="0">
            <a:latin typeface="Times New Roman" pitchFamily="18" charset="0"/>
            <a:cs typeface="Times New Roman" pitchFamily="18" charset="0"/>
          </a:endParaRPr>
        </a:p>
      </dgm:t>
    </dgm:pt>
    <dgm:pt modelId="{9AC0AAE7-04A8-45C4-8510-84A1952A3359}" type="parTrans" cxnId="{1C73AA9D-7757-471A-930D-FA279AB4526F}">
      <dgm:prSet/>
      <dgm:spPr/>
      <dgm:t>
        <a:bodyPr/>
        <a:lstStyle/>
        <a:p>
          <a:endParaRPr lang="ru-RU"/>
        </a:p>
      </dgm:t>
    </dgm:pt>
    <dgm:pt modelId="{1E1EB8F5-6262-476F-99B1-7ECC014CF183}" type="sibTrans" cxnId="{1C73AA9D-7757-471A-930D-FA279AB4526F}">
      <dgm:prSet/>
      <dgm:spPr/>
      <dgm:t>
        <a:bodyPr/>
        <a:lstStyle/>
        <a:p>
          <a:endParaRPr lang="ru-RU"/>
        </a:p>
      </dgm:t>
    </dgm:pt>
    <dgm:pt modelId="{68514848-AB24-46CE-8E59-B92FF7A43192}">
      <dgm:prSet phldrT="[Текст]" custT="1"/>
      <dgm:spPr>
        <a:solidFill>
          <a:schemeClr val="accent5">
            <a:lumMod val="75000"/>
          </a:schemeClr>
        </a:solidFill>
      </dgm:spPr>
      <dgm:t>
        <a:bodyPr/>
        <a:lstStyle/>
        <a:p>
          <a:r>
            <a:rPr lang="ru-RU" sz="1400" b="1" dirty="0">
              <a:latin typeface="Times New Roman" pitchFamily="18" charset="0"/>
              <a:cs typeface="Times New Roman" pitchFamily="18" charset="0"/>
            </a:rPr>
            <a:t>Земли энергетики</a:t>
          </a:r>
        </a:p>
        <a:p>
          <a:r>
            <a:rPr lang="ru-RU" sz="1800" b="1" dirty="0">
              <a:latin typeface="Times New Roman" pitchFamily="18" charset="0"/>
              <a:cs typeface="Times New Roman" pitchFamily="18" charset="0"/>
            </a:rPr>
            <a:t>0,4 </a:t>
          </a:r>
          <a:r>
            <a:rPr lang="ru-RU" sz="1800" b="1" dirty="0" err="1">
              <a:latin typeface="Times New Roman" pitchFamily="18" charset="0"/>
              <a:cs typeface="Times New Roman" pitchFamily="18" charset="0"/>
            </a:rPr>
            <a:t>тыс.га</a:t>
          </a:r>
          <a:endParaRPr lang="ru-RU" sz="1800" dirty="0">
            <a:latin typeface="Times New Roman" pitchFamily="18" charset="0"/>
            <a:cs typeface="Times New Roman" pitchFamily="18" charset="0"/>
          </a:endParaRPr>
        </a:p>
      </dgm:t>
    </dgm:pt>
    <dgm:pt modelId="{ACE3B68D-8E59-4FC6-86A5-8BE0A2D3DB94}" type="parTrans" cxnId="{A7B94E27-8C1B-441A-BC42-EB87E55FBCC6}">
      <dgm:prSet/>
      <dgm:spPr/>
      <dgm:t>
        <a:bodyPr/>
        <a:lstStyle/>
        <a:p>
          <a:endParaRPr lang="ru-RU"/>
        </a:p>
      </dgm:t>
    </dgm:pt>
    <dgm:pt modelId="{53380941-84E9-4650-8E85-7E1BF4D96CAD}" type="sibTrans" cxnId="{A7B94E27-8C1B-441A-BC42-EB87E55FBCC6}">
      <dgm:prSet/>
      <dgm:spPr/>
      <dgm:t>
        <a:bodyPr/>
        <a:lstStyle/>
        <a:p>
          <a:endParaRPr lang="ru-RU"/>
        </a:p>
      </dgm:t>
    </dgm:pt>
    <dgm:pt modelId="{8ADCF83E-2AB1-4ABB-90BD-2415D75FE53A}">
      <dgm:prSet phldrT="[Текст]" custT="1"/>
      <dgm:spPr>
        <a:solidFill>
          <a:schemeClr val="accent5">
            <a:lumMod val="75000"/>
          </a:schemeClr>
        </a:solidFill>
      </dgm:spPr>
      <dgm:t>
        <a:bodyPr/>
        <a:lstStyle/>
        <a:p>
          <a:r>
            <a:rPr lang="ru-RU" sz="1400" b="1" dirty="0">
              <a:latin typeface="Times New Roman" pitchFamily="18" charset="0"/>
              <a:cs typeface="Times New Roman" pitchFamily="18" charset="0"/>
            </a:rPr>
            <a:t>Земли иного специального назначения</a:t>
          </a:r>
        </a:p>
        <a:p>
          <a:r>
            <a:rPr lang="ru-RU" sz="1800" b="1" dirty="0">
              <a:latin typeface="Times New Roman" pitchFamily="18" charset="0"/>
              <a:cs typeface="Times New Roman" pitchFamily="18" charset="0"/>
            </a:rPr>
            <a:t>9,5 </a:t>
          </a:r>
          <a:r>
            <a:rPr lang="ru-RU" sz="1800" b="1" dirty="0" err="1">
              <a:latin typeface="Times New Roman" pitchFamily="18" charset="0"/>
              <a:cs typeface="Times New Roman" pitchFamily="18" charset="0"/>
            </a:rPr>
            <a:t>тыс.га</a:t>
          </a:r>
          <a:endParaRPr lang="ru-RU" sz="1800" dirty="0">
            <a:latin typeface="Times New Roman" pitchFamily="18" charset="0"/>
            <a:cs typeface="Times New Roman" pitchFamily="18" charset="0"/>
          </a:endParaRPr>
        </a:p>
      </dgm:t>
    </dgm:pt>
    <dgm:pt modelId="{173AD5C9-A556-424A-A3E5-A1E66E3E4835}" type="parTrans" cxnId="{4CF689DB-1FBB-48AC-BA5A-A6EA8B2EDC63}">
      <dgm:prSet/>
      <dgm:spPr/>
      <dgm:t>
        <a:bodyPr/>
        <a:lstStyle/>
        <a:p>
          <a:endParaRPr lang="ru-RU"/>
        </a:p>
      </dgm:t>
    </dgm:pt>
    <dgm:pt modelId="{14189570-A954-4AA0-9A6C-BA5A5DFBC466}" type="sibTrans" cxnId="{4CF689DB-1FBB-48AC-BA5A-A6EA8B2EDC63}">
      <dgm:prSet/>
      <dgm:spPr/>
      <dgm:t>
        <a:bodyPr/>
        <a:lstStyle/>
        <a:p>
          <a:endParaRPr lang="ru-RU"/>
        </a:p>
      </dgm:t>
    </dgm:pt>
    <dgm:pt modelId="{4784057F-69CC-49DA-9473-0435A6DD9787}">
      <dgm:prSet phldrT="[Текст]" custT="1"/>
      <dgm:spPr>
        <a:solidFill>
          <a:schemeClr val="accent5">
            <a:lumMod val="75000"/>
          </a:schemeClr>
        </a:solidFill>
        <a:ln>
          <a:solidFill>
            <a:schemeClr val="accent5">
              <a:lumMod val="75000"/>
            </a:schemeClr>
          </a:solidFill>
        </a:ln>
      </dgm:spPr>
      <dgm:t>
        <a:bodyPr/>
        <a:lstStyle/>
        <a:p>
          <a:r>
            <a:rPr lang="ru-RU" sz="1400" b="1" dirty="0">
              <a:latin typeface="Times New Roman" pitchFamily="18" charset="0"/>
              <a:cs typeface="Times New Roman" pitchFamily="18" charset="0"/>
            </a:rPr>
            <a:t>Земли транспорта</a:t>
          </a:r>
        </a:p>
        <a:p>
          <a:r>
            <a:rPr lang="ru-RU" sz="1800" b="1" dirty="0">
              <a:latin typeface="Times New Roman" pitchFamily="18" charset="0"/>
              <a:cs typeface="Times New Roman" pitchFamily="18" charset="0"/>
            </a:rPr>
            <a:t>13,8 </a:t>
          </a:r>
          <a:r>
            <a:rPr lang="ru-RU" sz="1800" b="1" dirty="0" err="1">
              <a:latin typeface="Times New Roman" pitchFamily="18" charset="0"/>
              <a:cs typeface="Times New Roman" pitchFamily="18" charset="0"/>
            </a:rPr>
            <a:t>тыс.га</a:t>
          </a:r>
          <a:endParaRPr lang="ru-RU" sz="1800" dirty="0">
            <a:latin typeface="Times New Roman" pitchFamily="18" charset="0"/>
            <a:cs typeface="Times New Roman" pitchFamily="18" charset="0"/>
          </a:endParaRPr>
        </a:p>
      </dgm:t>
    </dgm:pt>
    <dgm:pt modelId="{9BA0A01B-4F03-4553-89AE-AB3A6127D359}" type="parTrans" cxnId="{8582DEDE-87FE-4F2F-9B6A-A4638A537858}">
      <dgm:prSet/>
      <dgm:spPr/>
      <dgm:t>
        <a:bodyPr/>
        <a:lstStyle/>
        <a:p>
          <a:endParaRPr lang="ru-RU"/>
        </a:p>
      </dgm:t>
    </dgm:pt>
    <dgm:pt modelId="{CEF999CC-F6C0-4723-89B2-C7407F6FF6AC}" type="sibTrans" cxnId="{8582DEDE-87FE-4F2F-9B6A-A4638A537858}">
      <dgm:prSet/>
      <dgm:spPr/>
      <dgm:t>
        <a:bodyPr/>
        <a:lstStyle/>
        <a:p>
          <a:endParaRPr lang="ru-RU"/>
        </a:p>
      </dgm:t>
    </dgm:pt>
    <dgm:pt modelId="{690B5A73-EE5D-4673-A89B-866BDF7B9CBB}" type="pres">
      <dgm:prSet presAssocID="{C14D91A9-D6A7-4DAF-90EA-C5F5934D32E1}" presName="diagram" presStyleCnt="0">
        <dgm:presLayoutVars>
          <dgm:dir/>
          <dgm:resizeHandles val="exact"/>
        </dgm:presLayoutVars>
      </dgm:prSet>
      <dgm:spPr/>
      <dgm:t>
        <a:bodyPr/>
        <a:lstStyle/>
        <a:p>
          <a:endParaRPr lang="ru-RU"/>
        </a:p>
      </dgm:t>
    </dgm:pt>
    <dgm:pt modelId="{43285425-9BC4-445B-9775-8B44F25B703E}" type="pres">
      <dgm:prSet presAssocID="{02DBBB7E-359E-4466-91DC-860D493C2367}" presName="node" presStyleLbl="node1" presStyleIdx="0" presStyleCnt="5">
        <dgm:presLayoutVars>
          <dgm:bulletEnabled val="1"/>
        </dgm:presLayoutVars>
      </dgm:prSet>
      <dgm:spPr/>
      <dgm:t>
        <a:bodyPr/>
        <a:lstStyle/>
        <a:p>
          <a:endParaRPr lang="ru-RU"/>
        </a:p>
      </dgm:t>
    </dgm:pt>
    <dgm:pt modelId="{FFEB97DC-6A87-427A-8580-8F1808321ACD}" type="pres">
      <dgm:prSet presAssocID="{22EE3BE3-E0E0-4F51-8A18-CFCC20ED80A4}" presName="sibTrans" presStyleCnt="0"/>
      <dgm:spPr/>
    </dgm:pt>
    <dgm:pt modelId="{683FDF2A-7585-4B69-AE16-86C083C01DD4}" type="pres">
      <dgm:prSet presAssocID="{9ACB0516-B42D-4815-9B8F-09DA241872A3}" presName="node" presStyleLbl="node1" presStyleIdx="1" presStyleCnt="5">
        <dgm:presLayoutVars>
          <dgm:bulletEnabled val="1"/>
        </dgm:presLayoutVars>
      </dgm:prSet>
      <dgm:spPr/>
      <dgm:t>
        <a:bodyPr/>
        <a:lstStyle/>
        <a:p>
          <a:endParaRPr lang="ru-RU"/>
        </a:p>
      </dgm:t>
    </dgm:pt>
    <dgm:pt modelId="{41138DF5-E7CF-427E-819C-AA5A82E64C49}" type="pres">
      <dgm:prSet presAssocID="{1E1EB8F5-6262-476F-99B1-7ECC014CF183}" presName="sibTrans" presStyleCnt="0"/>
      <dgm:spPr/>
    </dgm:pt>
    <dgm:pt modelId="{3F5304F6-5CA0-4091-80AF-FBD0EB061DF8}" type="pres">
      <dgm:prSet presAssocID="{68514848-AB24-46CE-8E59-B92FF7A43192}" presName="node" presStyleLbl="node1" presStyleIdx="2" presStyleCnt="5">
        <dgm:presLayoutVars>
          <dgm:bulletEnabled val="1"/>
        </dgm:presLayoutVars>
      </dgm:prSet>
      <dgm:spPr/>
      <dgm:t>
        <a:bodyPr/>
        <a:lstStyle/>
        <a:p>
          <a:endParaRPr lang="ru-RU"/>
        </a:p>
      </dgm:t>
    </dgm:pt>
    <dgm:pt modelId="{7458BC81-AEEE-4303-9AE7-F92E0F138221}" type="pres">
      <dgm:prSet presAssocID="{53380941-84E9-4650-8E85-7E1BF4D96CAD}" presName="sibTrans" presStyleCnt="0"/>
      <dgm:spPr/>
    </dgm:pt>
    <dgm:pt modelId="{8427ACA0-0035-4A7B-902A-D31994502796}" type="pres">
      <dgm:prSet presAssocID="{8ADCF83E-2AB1-4ABB-90BD-2415D75FE53A}" presName="node" presStyleLbl="node1" presStyleIdx="3" presStyleCnt="5">
        <dgm:presLayoutVars>
          <dgm:bulletEnabled val="1"/>
        </dgm:presLayoutVars>
      </dgm:prSet>
      <dgm:spPr/>
      <dgm:t>
        <a:bodyPr/>
        <a:lstStyle/>
        <a:p>
          <a:endParaRPr lang="ru-RU"/>
        </a:p>
      </dgm:t>
    </dgm:pt>
    <dgm:pt modelId="{6593BB70-D192-4CC6-9F0D-5CE52A8EA488}" type="pres">
      <dgm:prSet presAssocID="{14189570-A954-4AA0-9A6C-BA5A5DFBC466}" presName="sibTrans" presStyleCnt="0"/>
      <dgm:spPr/>
    </dgm:pt>
    <dgm:pt modelId="{F57214FC-563D-4907-BC3E-A415BAC56531}" type="pres">
      <dgm:prSet presAssocID="{4784057F-69CC-49DA-9473-0435A6DD9787}" presName="node" presStyleLbl="node1" presStyleIdx="4" presStyleCnt="5">
        <dgm:presLayoutVars>
          <dgm:bulletEnabled val="1"/>
        </dgm:presLayoutVars>
      </dgm:prSet>
      <dgm:spPr/>
      <dgm:t>
        <a:bodyPr/>
        <a:lstStyle/>
        <a:p>
          <a:endParaRPr lang="ru-RU"/>
        </a:p>
      </dgm:t>
    </dgm:pt>
  </dgm:ptLst>
  <dgm:cxnLst>
    <dgm:cxn modelId="{509DF865-2E3C-49DF-B234-242D47234214}" type="presOf" srcId="{02DBBB7E-359E-4466-91DC-860D493C2367}" destId="{43285425-9BC4-445B-9775-8B44F25B703E}" srcOrd="0" destOrd="0" presId="urn:microsoft.com/office/officeart/2005/8/layout/default#1"/>
    <dgm:cxn modelId="{805CD5E7-5917-4AF2-A472-9785C3E2F30C}" type="presOf" srcId="{8ADCF83E-2AB1-4ABB-90BD-2415D75FE53A}" destId="{8427ACA0-0035-4A7B-902A-D31994502796}" srcOrd="0" destOrd="0" presId="urn:microsoft.com/office/officeart/2005/8/layout/default#1"/>
    <dgm:cxn modelId="{BEC8D545-7B2E-4389-BC58-DC122C9D51FC}" type="presOf" srcId="{68514848-AB24-46CE-8E59-B92FF7A43192}" destId="{3F5304F6-5CA0-4091-80AF-FBD0EB061DF8}" srcOrd="0" destOrd="0" presId="urn:microsoft.com/office/officeart/2005/8/layout/default#1"/>
    <dgm:cxn modelId="{A7B94E27-8C1B-441A-BC42-EB87E55FBCC6}" srcId="{C14D91A9-D6A7-4DAF-90EA-C5F5934D32E1}" destId="{68514848-AB24-46CE-8E59-B92FF7A43192}" srcOrd="2" destOrd="0" parTransId="{ACE3B68D-8E59-4FC6-86A5-8BE0A2D3DB94}" sibTransId="{53380941-84E9-4650-8E85-7E1BF4D96CAD}"/>
    <dgm:cxn modelId="{E15EAF28-EA16-4692-83B1-74BB9EF55E4E}" type="presOf" srcId="{9ACB0516-B42D-4815-9B8F-09DA241872A3}" destId="{683FDF2A-7585-4B69-AE16-86C083C01DD4}" srcOrd="0" destOrd="0" presId="urn:microsoft.com/office/officeart/2005/8/layout/default#1"/>
    <dgm:cxn modelId="{FD8F47BF-E1E3-4478-9041-F24BE3C0B002}" srcId="{C14D91A9-D6A7-4DAF-90EA-C5F5934D32E1}" destId="{02DBBB7E-359E-4466-91DC-860D493C2367}" srcOrd="0" destOrd="0" parTransId="{CF8ACCC8-00F8-443C-9744-9E30F6924FA1}" sibTransId="{22EE3BE3-E0E0-4F51-8A18-CFCC20ED80A4}"/>
    <dgm:cxn modelId="{8582DEDE-87FE-4F2F-9B6A-A4638A537858}" srcId="{C14D91A9-D6A7-4DAF-90EA-C5F5934D32E1}" destId="{4784057F-69CC-49DA-9473-0435A6DD9787}" srcOrd="4" destOrd="0" parTransId="{9BA0A01B-4F03-4553-89AE-AB3A6127D359}" sibTransId="{CEF999CC-F6C0-4723-89B2-C7407F6FF6AC}"/>
    <dgm:cxn modelId="{1C73AA9D-7757-471A-930D-FA279AB4526F}" srcId="{C14D91A9-D6A7-4DAF-90EA-C5F5934D32E1}" destId="{9ACB0516-B42D-4815-9B8F-09DA241872A3}" srcOrd="1" destOrd="0" parTransId="{9AC0AAE7-04A8-45C4-8510-84A1952A3359}" sibTransId="{1E1EB8F5-6262-476F-99B1-7ECC014CF183}"/>
    <dgm:cxn modelId="{ABED26F0-8DF6-4E9A-BC1A-0D6133A0F53C}" type="presOf" srcId="{C14D91A9-D6A7-4DAF-90EA-C5F5934D32E1}" destId="{690B5A73-EE5D-4673-A89B-866BDF7B9CBB}" srcOrd="0" destOrd="0" presId="urn:microsoft.com/office/officeart/2005/8/layout/default#1"/>
    <dgm:cxn modelId="{4CF689DB-1FBB-48AC-BA5A-A6EA8B2EDC63}" srcId="{C14D91A9-D6A7-4DAF-90EA-C5F5934D32E1}" destId="{8ADCF83E-2AB1-4ABB-90BD-2415D75FE53A}" srcOrd="3" destOrd="0" parTransId="{173AD5C9-A556-424A-A3E5-A1E66E3E4835}" sibTransId="{14189570-A954-4AA0-9A6C-BA5A5DFBC466}"/>
    <dgm:cxn modelId="{80E8EAD7-A7D9-4974-9D62-7ADA2371ADC0}" type="presOf" srcId="{4784057F-69CC-49DA-9473-0435A6DD9787}" destId="{F57214FC-563D-4907-BC3E-A415BAC56531}" srcOrd="0" destOrd="0" presId="urn:microsoft.com/office/officeart/2005/8/layout/default#1"/>
    <dgm:cxn modelId="{6D0BFB24-261F-4381-BB8B-8E0E3D697AC8}" type="presParOf" srcId="{690B5A73-EE5D-4673-A89B-866BDF7B9CBB}" destId="{43285425-9BC4-445B-9775-8B44F25B703E}" srcOrd="0" destOrd="0" presId="urn:microsoft.com/office/officeart/2005/8/layout/default#1"/>
    <dgm:cxn modelId="{BDF939A1-BBFE-4CB5-BFFD-D9A0E1DE6E13}" type="presParOf" srcId="{690B5A73-EE5D-4673-A89B-866BDF7B9CBB}" destId="{FFEB97DC-6A87-427A-8580-8F1808321ACD}" srcOrd="1" destOrd="0" presId="urn:microsoft.com/office/officeart/2005/8/layout/default#1"/>
    <dgm:cxn modelId="{C1FAF23E-17B7-41C5-927A-9F5FEBD2A3B5}" type="presParOf" srcId="{690B5A73-EE5D-4673-A89B-866BDF7B9CBB}" destId="{683FDF2A-7585-4B69-AE16-86C083C01DD4}" srcOrd="2" destOrd="0" presId="urn:microsoft.com/office/officeart/2005/8/layout/default#1"/>
    <dgm:cxn modelId="{7781BB97-E96D-43F6-832C-6A188D24118A}" type="presParOf" srcId="{690B5A73-EE5D-4673-A89B-866BDF7B9CBB}" destId="{41138DF5-E7CF-427E-819C-AA5A82E64C49}" srcOrd="3" destOrd="0" presId="urn:microsoft.com/office/officeart/2005/8/layout/default#1"/>
    <dgm:cxn modelId="{E2B6A0F7-1158-489F-BF16-1E55F691C247}" type="presParOf" srcId="{690B5A73-EE5D-4673-A89B-866BDF7B9CBB}" destId="{3F5304F6-5CA0-4091-80AF-FBD0EB061DF8}" srcOrd="4" destOrd="0" presId="urn:microsoft.com/office/officeart/2005/8/layout/default#1"/>
    <dgm:cxn modelId="{452B0046-D73E-419F-B6B7-85FE83204C2B}" type="presParOf" srcId="{690B5A73-EE5D-4673-A89B-866BDF7B9CBB}" destId="{7458BC81-AEEE-4303-9AE7-F92E0F138221}" srcOrd="5" destOrd="0" presId="urn:microsoft.com/office/officeart/2005/8/layout/default#1"/>
    <dgm:cxn modelId="{6BDBB09B-8ED2-4DBF-B78D-E12ABA093567}" type="presParOf" srcId="{690B5A73-EE5D-4673-A89B-866BDF7B9CBB}" destId="{8427ACA0-0035-4A7B-902A-D31994502796}" srcOrd="6" destOrd="0" presId="urn:microsoft.com/office/officeart/2005/8/layout/default#1"/>
    <dgm:cxn modelId="{B1B49B00-B99F-4D3F-8F3A-E8DD47679883}" type="presParOf" srcId="{690B5A73-EE5D-4673-A89B-866BDF7B9CBB}" destId="{6593BB70-D192-4CC6-9F0D-5CE52A8EA488}" srcOrd="7" destOrd="0" presId="urn:microsoft.com/office/officeart/2005/8/layout/default#1"/>
    <dgm:cxn modelId="{9F85DE53-0B11-40B5-B8EB-63B055D67253}" type="presParOf" srcId="{690B5A73-EE5D-4673-A89B-866BDF7B9CBB}" destId="{F57214FC-563D-4907-BC3E-A415BAC56531}" srcOrd="8" destOrd="0" presId="urn:microsoft.com/office/officeart/2005/8/layout/default#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38C2F2-5EE0-4B78-B4FB-6A5C0D0D1627}" type="doc">
      <dgm:prSet loTypeId="urn:microsoft.com/office/officeart/2005/8/layout/chevron1" loCatId="process" qsTypeId="urn:microsoft.com/office/officeart/2005/8/quickstyle/simple1#6" qsCatId="simple" csTypeId="urn:microsoft.com/office/officeart/2005/8/colors/accent1_2#7" csCatId="accent1" phldr="1"/>
      <dgm:spPr/>
    </dgm:pt>
    <dgm:pt modelId="{60829196-0B25-44D6-A79C-9CD7182E3E6A}">
      <dgm:prSet phldrT="[Текст]" custT="1"/>
      <dgm:spPr/>
      <dgm:t>
        <a:bodyPr/>
        <a:lstStyle/>
        <a:p>
          <a:r>
            <a:rPr lang="ru-RU" sz="1200" dirty="0">
              <a:latin typeface="Times New Roman" pitchFamily="18" charset="0"/>
              <a:cs typeface="Times New Roman" pitchFamily="18" charset="0"/>
            </a:rPr>
            <a:t>Железнодорожного – 2,6 </a:t>
          </a:r>
          <a:r>
            <a:rPr lang="ru-RU" sz="1200" dirty="0" err="1">
              <a:latin typeface="Times New Roman" pitchFamily="18" charset="0"/>
              <a:cs typeface="Times New Roman" pitchFamily="18" charset="0"/>
            </a:rPr>
            <a:t>тыс.га</a:t>
          </a:r>
          <a:endParaRPr lang="ru-RU" sz="1200" dirty="0">
            <a:latin typeface="Times New Roman" pitchFamily="18" charset="0"/>
            <a:cs typeface="Times New Roman" pitchFamily="18" charset="0"/>
          </a:endParaRPr>
        </a:p>
      </dgm:t>
    </dgm:pt>
    <dgm:pt modelId="{3D8050CE-64F3-4429-9C81-63CB86CCF72E}" type="parTrans" cxnId="{7033BEB4-DC25-4B67-B770-C913750AF934}">
      <dgm:prSet/>
      <dgm:spPr/>
      <dgm:t>
        <a:bodyPr/>
        <a:lstStyle/>
        <a:p>
          <a:endParaRPr lang="ru-RU"/>
        </a:p>
      </dgm:t>
    </dgm:pt>
    <dgm:pt modelId="{2BA42CE7-3D82-486F-8C66-AEA6A9E891FF}" type="sibTrans" cxnId="{7033BEB4-DC25-4B67-B770-C913750AF934}">
      <dgm:prSet/>
      <dgm:spPr/>
      <dgm:t>
        <a:bodyPr/>
        <a:lstStyle/>
        <a:p>
          <a:endParaRPr lang="ru-RU"/>
        </a:p>
      </dgm:t>
    </dgm:pt>
    <dgm:pt modelId="{296DFC3C-9775-4093-A0F9-35A8FD88D56F}">
      <dgm:prSet phldrT="[Текст]" custT="1"/>
      <dgm:spPr/>
      <dgm:t>
        <a:bodyPr/>
        <a:lstStyle/>
        <a:p>
          <a:r>
            <a:rPr lang="ru-RU" sz="1200" dirty="0">
              <a:latin typeface="Times New Roman" pitchFamily="18" charset="0"/>
              <a:cs typeface="Times New Roman" pitchFamily="18" charset="0"/>
            </a:rPr>
            <a:t>Трубопроводного – 0,2 </a:t>
          </a:r>
          <a:r>
            <a:rPr lang="ru-RU" sz="1200" dirty="0" err="1">
              <a:latin typeface="Times New Roman" pitchFamily="18" charset="0"/>
              <a:cs typeface="Times New Roman" pitchFamily="18" charset="0"/>
            </a:rPr>
            <a:t>тыс.га</a:t>
          </a:r>
          <a:endParaRPr lang="ru-RU" sz="1200" dirty="0">
            <a:latin typeface="Times New Roman" pitchFamily="18" charset="0"/>
            <a:cs typeface="Times New Roman" pitchFamily="18" charset="0"/>
          </a:endParaRPr>
        </a:p>
      </dgm:t>
    </dgm:pt>
    <dgm:pt modelId="{024C32A3-9CD1-49C3-9B0D-68D380658939}" type="parTrans" cxnId="{A59C74D9-B59C-4EB3-B2E5-32B2BE4A9F59}">
      <dgm:prSet/>
      <dgm:spPr/>
      <dgm:t>
        <a:bodyPr/>
        <a:lstStyle/>
        <a:p>
          <a:endParaRPr lang="ru-RU"/>
        </a:p>
      </dgm:t>
    </dgm:pt>
    <dgm:pt modelId="{30AB61E0-3634-4C02-B489-EAC88EBAAFDB}" type="sibTrans" cxnId="{A59C74D9-B59C-4EB3-B2E5-32B2BE4A9F59}">
      <dgm:prSet/>
      <dgm:spPr/>
      <dgm:t>
        <a:bodyPr/>
        <a:lstStyle/>
        <a:p>
          <a:endParaRPr lang="ru-RU"/>
        </a:p>
      </dgm:t>
    </dgm:pt>
    <dgm:pt modelId="{157277F9-D2AB-4244-AFF8-7D418A296B99}">
      <dgm:prSet custT="1"/>
      <dgm:spPr/>
      <dgm:t>
        <a:bodyPr/>
        <a:lstStyle/>
        <a:p>
          <a:r>
            <a:rPr lang="ru-RU" sz="1200" dirty="0">
              <a:latin typeface="Times New Roman" pitchFamily="18" charset="0"/>
              <a:cs typeface="Times New Roman" pitchFamily="18" charset="0"/>
            </a:rPr>
            <a:t>Автомобильного – 10,7 </a:t>
          </a:r>
          <a:r>
            <a:rPr lang="ru-RU" sz="1200" dirty="0" err="1">
              <a:latin typeface="Times New Roman" pitchFamily="18" charset="0"/>
              <a:cs typeface="Times New Roman" pitchFamily="18" charset="0"/>
            </a:rPr>
            <a:t>тыс.га</a:t>
          </a:r>
          <a:endParaRPr lang="ru-RU" sz="1200" dirty="0">
            <a:latin typeface="Times New Roman" pitchFamily="18" charset="0"/>
            <a:cs typeface="Times New Roman" pitchFamily="18" charset="0"/>
          </a:endParaRPr>
        </a:p>
      </dgm:t>
    </dgm:pt>
    <dgm:pt modelId="{FB646E0A-3EDA-4C83-A481-6A3DFCB8388F}" type="parTrans" cxnId="{C0FF2C69-E013-4AFB-850A-0D5B91E65B9F}">
      <dgm:prSet/>
      <dgm:spPr/>
      <dgm:t>
        <a:bodyPr/>
        <a:lstStyle/>
        <a:p>
          <a:endParaRPr lang="ru-RU"/>
        </a:p>
      </dgm:t>
    </dgm:pt>
    <dgm:pt modelId="{2B5AF117-3F33-430D-80A8-E91892BD4FB8}" type="sibTrans" cxnId="{C0FF2C69-E013-4AFB-850A-0D5B91E65B9F}">
      <dgm:prSet/>
      <dgm:spPr/>
      <dgm:t>
        <a:bodyPr/>
        <a:lstStyle/>
        <a:p>
          <a:endParaRPr lang="ru-RU"/>
        </a:p>
      </dgm:t>
    </dgm:pt>
    <dgm:pt modelId="{7B618402-D5C8-4045-95D6-A7E24861F2EC}">
      <dgm:prSet custT="1"/>
      <dgm:spPr/>
      <dgm:t>
        <a:bodyPr/>
        <a:lstStyle/>
        <a:p>
          <a:r>
            <a:rPr lang="ru-RU" sz="1200" dirty="0">
              <a:latin typeface="Times New Roman" pitchFamily="18" charset="0"/>
              <a:cs typeface="Times New Roman" pitchFamily="18" charset="0"/>
            </a:rPr>
            <a:t>Воздушного – 0,3 </a:t>
          </a:r>
          <a:r>
            <a:rPr lang="ru-RU" sz="1200" dirty="0" err="1">
              <a:latin typeface="Times New Roman" pitchFamily="18" charset="0"/>
              <a:cs typeface="Times New Roman" pitchFamily="18" charset="0"/>
            </a:rPr>
            <a:t>тыс.га</a:t>
          </a:r>
          <a:endParaRPr lang="ru-RU" sz="1200" dirty="0">
            <a:latin typeface="Times New Roman" pitchFamily="18" charset="0"/>
            <a:cs typeface="Times New Roman" pitchFamily="18" charset="0"/>
          </a:endParaRPr>
        </a:p>
      </dgm:t>
    </dgm:pt>
    <dgm:pt modelId="{38EB6498-0392-4471-980D-61D7E1577CAC}" type="parTrans" cxnId="{C468641D-9B88-48FB-A4D9-778C679BE5BC}">
      <dgm:prSet/>
      <dgm:spPr/>
      <dgm:t>
        <a:bodyPr/>
        <a:lstStyle/>
        <a:p>
          <a:endParaRPr lang="ru-RU"/>
        </a:p>
      </dgm:t>
    </dgm:pt>
    <dgm:pt modelId="{D4C5C649-31C7-4566-AB89-B990A7CE1AEA}" type="sibTrans" cxnId="{C468641D-9B88-48FB-A4D9-778C679BE5BC}">
      <dgm:prSet/>
      <dgm:spPr/>
      <dgm:t>
        <a:bodyPr/>
        <a:lstStyle/>
        <a:p>
          <a:endParaRPr lang="ru-RU"/>
        </a:p>
      </dgm:t>
    </dgm:pt>
    <dgm:pt modelId="{EC1C8D0D-500D-443D-ADEA-B64FBD584C4C}" type="pres">
      <dgm:prSet presAssocID="{4B38C2F2-5EE0-4B78-B4FB-6A5C0D0D1627}" presName="Name0" presStyleCnt="0">
        <dgm:presLayoutVars>
          <dgm:dir/>
          <dgm:animLvl val="lvl"/>
          <dgm:resizeHandles val="exact"/>
        </dgm:presLayoutVars>
      </dgm:prSet>
      <dgm:spPr/>
    </dgm:pt>
    <dgm:pt modelId="{E26AA1E2-00AD-43BF-AD30-6544FAC68EEE}" type="pres">
      <dgm:prSet presAssocID="{60829196-0B25-44D6-A79C-9CD7182E3E6A}" presName="parTxOnly" presStyleLbl="node1" presStyleIdx="0" presStyleCnt="4">
        <dgm:presLayoutVars>
          <dgm:chMax val="0"/>
          <dgm:chPref val="0"/>
          <dgm:bulletEnabled val="1"/>
        </dgm:presLayoutVars>
      </dgm:prSet>
      <dgm:spPr/>
      <dgm:t>
        <a:bodyPr/>
        <a:lstStyle/>
        <a:p>
          <a:endParaRPr lang="ru-RU"/>
        </a:p>
      </dgm:t>
    </dgm:pt>
    <dgm:pt modelId="{6944E3E2-AE4C-4236-901B-46ABED103386}" type="pres">
      <dgm:prSet presAssocID="{2BA42CE7-3D82-486F-8C66-AEA6A9E891FF}" presName="parTxOnlySpace" presStyleCnt="0"/>
      <dgm:spPr/>
    </dgm:pt>
    <dgm:pt modelId="{ED38121A-92FC-48EF-9892-AC640C4393F1}" type="pres">
      <dgm:prSet presAssocID="{157277F9-D2AB-4244-AFF8-7D418A296B99}" presName="parTxOnly" presStyleLbl="node1" presStyleIdx="1" presStyleCnt="4">
        <dgm:presLayoutVars>
          <dgm:chMax val="0"/>
          <dgm:chPref val="0"/>
          <dgm:bulletEnabled val="1"/>
        </dgm:presLayoutVars>
      </dgm:prSet>
      <dgm:spPr/>
      <dgm:t>
        <a:bodyPr/>
        <a:lstStyle/>
        <a:p>
          <a:endParaRPr lang="ru-RU"/>
        </a:p>
      </dgm:t>
    </dgm:pt>
    <dgm:pt modelId="{8C0CB2A0-4933-4C3F-BC35-24C0C1FFEA7A}" type="pres">
      <dgm:prSet presAssocID="{2B5AF117-3F33-430D-80A8-E91892BD4FB8}" presName="parTxOnlySpace" presStyleCnt="0"/>
      <dgm:spPr/>
    </dgm:pt>
    <dgm:pt modelId="{831CD3C0-0292-4186-BAAA-646C86306E11}" type="pres">
      <dgm:prSet presAssocID="{7B618402-D5C8-4045-95D6-A7E24861F2EC}" presName="parTxOnly" presStyleLbl="node1" presStyleIdx="2" presStyleCnt="4">
        <dgm:presLayoutVars>
          <dgm:chMax val="0"/>
          <dgm:chPref val="0"/>
          <dgm:bulletEnabled val="1"/>
        </dgm:presLayoutVars>
      </dgm:prSet>
      <dgm:spPr/>
      <dgm:t>
        <a:bodyPr/>
        <a:lstStyle/>
        <a:p>
          <a:endParaRPr lang="ru-RU"/>
        </a:p>
      </dgm:t>
    </dgm:pt>
    <dgm:pt modelId="{D571C78C-8E53-4E96-AC86-092443045B5A}" type="pres">
      <dgm:prSet presAssocID="{D4C5C649-31C7-4566-AB89-B990A7CE1AEA}" presName="parTxOnlySpace" presStyleCnt="0"/>
      <dgm:spPr/>
    </dgm:pt>
    <dgm:pt modelId="{44E1385F-B703-4533-9688-8534513B6E1A}" type="pres">
      <dgm:prSet presAssocID="{296DFC3C-9775-4093-A0F9-35A8FD88D56F}" presName="parTxOnly" presStyleLbl="node1" presStyleIdx="3" presStyleCnt="4">
        <dgm:presLayoutVars>
          <dgm:chMax val="0"/>
          <dgm:chPref val="0"/>
          <dgm:bulletEnabled val="1"/>
        </dgm:presLayoutVars>
      </dgm:prSet>
      <dgm:spPr/>
      <dgm:t>
        <a:bodyPr/>
        <a:lstStyle/>
        <a:p>
          <a:endParaRPr lang="ru-RU"/>
        </a:p>
      </dgm:t>
    </dgm:pt>
  </dgm:ptLst>
  <dgm:cxnLst>
    <dgm:cxn modelId="{7033BEB4-DC25-4B67-B770-C913750AF934}" srcId="{4B38C2F2-5EE0-4B78-B4FB-6A5C0D0D1627}" destId="{60829196-0B25-44D6-A79C-9CD7182E3E6A}" srcOrd="0" destOrd="0" parTransId="{3D8050CE-64F3-4429-9C81-63CB86CCF72E}" sibTransId="{2BA42CE7-3D82-486F-8C66-AEA6A9E891FF}"/>
    <dgm:cxn modelId="{C468641D-9B88-48FB-A4D9-778C679BE5BC}" srcId="{4B38C2F2-5EE0-4B78-B4FB-6A5C0D0D1627}" destId="{7B618402-D5C8-4045-95D6-A7E24861F2EC}" srcOrd="2" destOrd="0" parTransId="{38EB6498-0392-4471-980D-61D7E1577CAC}" sibTransId="{D4C5C649-31C7-4566-AB89-B990A7CE1AEA}"/>
    <dgm:cxn modelId="{256F0130-2F7D-45C2-9A76-BED19EF641D3}" type="presOf" srcId="{157277F9-D2AB-4244-AFF8-7D418A296B99}" destId="{ED38121A-92FC-48EF-9892-AC640C4393F1}" srcOrd="0" destOrd="0" presId="urn:microsoft.com/office/officeart/2005/8/layout/chevron1"/>
    <dgm:cxn modelId="{A3304C1B-B3D5-4E0E-B9BC-D098BC124B38}" type="presOf" srcId="{60829196-0B25-44D6-A79C-9CD7182E3E6A}" destId="{E26AA1E2-00AD-43BF-AD30-6544FAC68EEE}" srcOrd="0" destOrd="0" presId="urn:microsoft.com/office/officeart/2005/8/layout/chevron1"/>
    <dgm:cxn modelId="{FC02AF9D-AAAA-49EF-9698-4ADF72168C1B}" type="presOf" srcId="{4B38C2F2-5EE0-4B78-B4FB-6A5C0D0D1627}" destId="{EC1C8D0D-500D-443D-ADEA-B64FBD584C4C}" srcOrd="0" destOrd="0" presId="urn:microsoft.com/office/officeart/2005/8/layout/chevron1"/>
    <dgm:cxn modelId="{A59C74D9-B59C-4EB3-B2E5-32B2BE4A9F59}" srcId="{4B38C2F2-5EE0-4B78-B4FB-6A5C0D0D1627}" destId="{296DFC3C-9775-4093-A0F9-35A8FD88D56F}" srcOrd="3" destOrd="0" parTransId="{024C32A3-9CD1-49C3-9B0D-68D380658939}" sibTransId="{30AB61E0-3634-4C02-B489-EAC88EBAAFDB}"/>
    <dgm:cxn modelId="{C0FF2C69-E013-4AFB-850A-0D5B91E65B9F}" srcId="{4B38C2F2-5EE0-4B78-B4FB-6A5C0D0D1627}" destId="{157277F9-D2AB-4244-AFF8-7D418A296B99}" srcOrd="1" destOrd="0" parTransId="{FB646E0A-3EDA-4C83-A481-6A3DFCB8388F}" sibTransId="{2B5AF117-3F33-430D-80A8-E91892BD4FB8}"/>
    <dgm:cxn modelId="{B2FD7A81-9E11-4A5E-9CFF-D6119023CC10}" type="presOf" srcId="{7B618402-D5C8-4045-95D6-A7E24861F2EC}" destId="{831CD3C0-0292-4186-BAAA-646C86306E11}" srcOrd="0" destOrd="0" presId="urn:microsoft.com/office/officeart/2005/8/layout/chevron1"/>
    <dgm:cxn modelId="{0850F9AE-D2BA-4BA6-88FB-7F20FC93E0D3}" type="presOf" srcId="{296DFC3C-9775-4093-A0F9-35A8FD88D56F}" destId="{44E1385F-B703-4533-9688-8534513B6E1A}" srcOrd="0" destOrd="0" presId="urn:microsoft.com/office/officeart/2005/8/layout/chevron1"/>
    <dgm:cxn modelId="{E8B96ED6-16B7-46B3-8D4C-406F5818B142}" type="presParOf" srcId="{EC1C8D0D-500D-443D-ADEA-B64FBD584C4C}" destId="{E26AA1E2-00AD-43BF-AD30-6544FAC68EEE}" srcOrd="0" destOrd="0" presId="urn:microsoft.com/office/officeart/2005/8/layout/chevron1"/>
    <dgm:cxn modelId="{ADAD583F-3277-42F0-8A06-CA41A518E0C4}" type="presParOf" srcId="{EC1C8D0D-500D-443D-ADEA-B64FBD584C4C}" destId="{6944E3E2-AE4C-4236-901B-46ABED103386}" srcOrd="1" destOrd="0" presId="urn:microsoft.com/office/officeart/2005/8/layout/chevron1"/>
    <dgm:cxn modelId="{32442683-6388-4721-987F-EAB49E63C300}" type="presParOf" srcId="{EC1C8D0D-500D-443D-ADEA-B64FBD584C4C}" destId="{ED38121A-92FC-48EF-9892-AC640C4393F1}" srcOrd="2" destOrd="0" presId="urn:microsoft.com/office/officeart/2005/8/layout/chevron1"/>
    <dgm:cxn modelId="{8431B8CB-4394-4EF8-B66F-017EDF67F724}" type="presParOf" srcId="{EC1C8D0D-500D-443D-ADEA-B64FBD584C4C}" destId="{8C0CB2A0-4933-4C3F-BC35-24C0C1FFEA7A}" srcOrd="3" destOrd="0" presId="urn:microsoft.com/office/officeart/2005/8/layout/chevron1"/>
    <dgm:cxn modelId="{F072C003-FBBC-4596-B77A-EAB11509667C}" type="presParOf" srcId="{EC1C8D0D-500D-443D-ADEA-B64FBD584C4C}" destId="{831CD3C0-0292-4186-BAAA-646C86306E11}" srcOrd="4" destOrd="0" presId="urn:microsoft.com/office/officeart/2005/8/layout/chevron1"/>
    <dgm:cxn modelId="{C2842414-D996-4000-A8A5-588750C3897B}" type="presParOf" srcId="{EC1C8D0D-500D-443D-ADEA-B64FBD584C4C}" destId="{D571C78C-8E53-4E96-AC86-092443045B5A}" srcOrd="5" destOrd="0" presId="urn:microsoft.com/office/officeart/2005/8/layout/chevron1"/>
    <dgm:cxn modelId="{4E1D8CD9-352C-4766-95B6-89097C2AFA12}" type="presParOf" srcId="{EC1C8D0D-500D-443D-ADEA-B64FBD584C4C}" destId="{44E1385F-B703-4533-9688-8534513B6E1A}" srcOrd="6" destOrd="0" presId="urn:microsoft.com/office/officeart/2005/8/layout/chevron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52F8D1-BB0C-42DD-8B3C-E14F6FF8C346}" type="doc">
      <dgm:prSet loTypeId="urn:microsoft.com/office/officeart/2005/8/layout/radial4" loCatId="relationship" qsTypeId="urn:microsoft.com/office/officeart/2005/8/quickstyle/simple1#3" qsCatId="simple" csTypeId="urn:microsoft.com/office/officeart/2005/8/colors/accent1_2#3" csCatId="accent1" phldr="1"/>
      <dgm:spPr/>
      <dgm:t>
        <a:bodyPr/>
        <a:lstStyle/>
        <a:p>
          <a:endParaRPr lang="ru-RU"/>
        </a:p>
      </dgm:t>
    </dgm:pt>
    <dgm:pt modelId="{D0E93730-3213-4B56-AB68-EEB9D303DEED}">
      <dgm:prSet phldrT="[Текст]" custT="1"/>
      <dgm:spPr/>
      <dgm:t>
        <a:bodyPr/>
        <a:lstStyle/>
        <a:p>
          <a:r>
            <a:rPr lang="ru-RU" sz="1400" dirty="0"/>
            <a:t>Земли особо охраняемых природных территорий</a:t>
          </a:r>
        </a:p>
        <a:p>
          <a:r>
            <a:rPr lang="ru-RU" sz="1800" b="1" dirty="0"/>
            <a:t>1,3 </a:t>
          </a:r>
          <a:r>
            <a:rPr lang="ru-RU" sz="1800" b="1" dirty="0" err="1"/>
            <a:t>тыс.га</a:t>
          </a:r>
          <a:r>
            <a:rPr lang="ru-RU" sz="1800" b="1" dirty="0"/>
            <a:t> </a:t>
          </a:r>
        </a:p>
      </dgm:t>
    </dgm:pt>
    <dgm:pt modelId="{FE7AE4BA-CF96-46DB-A28E-23AC9C2C3200}" type="parTrans" cxnId="{E7F1D7C1-5CFE-4A4F-B887-2E3620C97904}">
      <dgm:prSet/>
      <dgm:spPr/>
      <dgm:t>
        <a:bodyPr/>
        <a:lstStyle/>
        <a:p>
          <a:endParaRPr lang="ru-RU"/>
        </a:p>
      </dgm:t>
    </dgm:pt>
    <dgm:pt modelId="{2EBBFD28-2A42-499D-8EBF-13C7CC1A4733}" type="sibTrans" cxnId="{E7F1D7C1-5CFE-4A4F-B887-2E3620C97904}">
      <dgm:prSet/>
      <dgm:spPr/>
      <dgm:t>
        <a:bodyPr/>
        <a:lstStyle/>
        <a:p>
          <a:endParaRPr lang="ru-RU"/>
        </a:p>
      </dgm:t>
    </dgm:pt>
    <dgm:pt modelId="{48E5FD92-7B5D-47D5-BCD8-456A4B30D026}">
      <dgm:prSet phldrT="[Текст]" custT="1"/>
      <dgm:spPr>
        <a:solidFill>
          <a:schemeClr val="accent2">
            <a:lumMod val="75000"/>
          </a:schemeClr>
        </a:solidFill>
      </dgm:spPr>
      <dgm:t>
        <a:bodyPr/>
        <a:lstStyle/>
        <a:p>
          <a:r>
            <a:rPr lang="ru-RU" sz="1400" dirty="0">
              <a:latin typeface="Times New Roman" pitchFamily="18" charset="0"/>
              <a:cs typeface="Times New Roman" pitchFamily="18" charset="0"/>
            </a:rPr>
            <a:t>земли лечебно-оздоровительной местностей и курортов -</a:t>
          </a:r>
        </a:p>
        <a:p>
          <a:r>
            <a:rPr lang="ru-RU" sz="1600" dirty="0">
              <a:latin typeface="Times New Roman" pitchFamily="18" charset="0"/>
              <a:cs typeface="Times New Roman" pitchFamily="18" charset="0"/>
            </a:rPr>
            <a:t> </a:t>
          </a:r>
          <a:r>
            <a:rPr lang="ru-RU" sz="1600" b="1" dirty="0">
              <a:latin typeface="Times New Roman" pitchFamily="18" charset="0"/>
              <a:cs typeface="Times New Roman" pitchFamily="18" charset="0"/>
            </a:rPr>
            <a:t>0,4 </a:t>
          </a:r>
          <a:r>
            <a:rPr lang="ru-RU" sz="1600" b="1" dirty="0" err="1">
              <a:latin typeface="Times New Roman" pitchFamily="18" charset="0"/>
              <a:cs typeface="Times New Roman" pitchFamily="18" charset="0"/>
            </a:rPr>
            <a:t>тыс.га</a:t>
          </a:r>
          <a:endParaRPr lang="ru-RU" sz="1600" b="1" dirty="0">
            <a:latin typeface="Times New Roman" pitchFamily="18" charset="0"/>
            <a:cs typeface="Times New Roman" pitchFamily="18" charset="0"/>
          </a:endParaRPr>
        </a:p>
      </dgm:t>
    </dgm:pt>
    <dgm:pt modelId="{D7F06378-E2A1-418D-BA82-472AD6168933}" type="parTrans" cxnId="{B448A071-0FF9-44A8-B036-D66FDD0F588D}">
      <dgm:prSet/>
      <dgm:spPr/>
      <dgm:t>
        <a:bodyPr/>
        <a:lstStyle/>
        <a:p>
          <a:endParaRPr lang="ru-RU"/>
        </a:p>
      </dgm:t>
    </dgm:pt>
    <dgm:pt modelId="{7ACE6E8F-53DE-4B91-B8D2-F10480968957}" type="sibTrans" cxnId="{B448A071-0FF9-44A8-B036-D66FDD0F588D}">
      <dgm:prSet/>
      <dgm:spPr/>
      <dgm:t>
        <a:bodyPr/>
        <a:lstStyle/>
        <a:p>
          <a:endParaRPr lang="ru-RU"/>
        </a:p>
      </dgm:t>
    </dgm:pt>
    <dgm:pt modelId="{256F3209-C4FA-41A8-8727-BE2E0A456C37}">
      <dgm:prSet phldrT="[Текст]" custT="1"/>
      <dgm:spPr>
        <a:solidFill>
          <a:schemeClr val="accent2">
            <a:lumMod val="75000"/>
          </a:schemeClr>
        </a:solidFill>
      </dgm:spPr>
      <dgm:t>
        <a:bodyPr/>
        <a:lstStyle/>
        <a:p>
          <a:r>
            <a:rPr lang="ru-RU" sz="1400" dirty="0">
              <a:latin typeface="Times New Roman" pitchFamily="18" charset="0"/>
              <a:cs typeface="Times New Roman" pitchFamily="18" charset="0"/>
            </a:rPr>
            <a:t>земли рекреационного назначения </a:t>
          </a:r>
        </a:p>
        <a:p>
          <a:r>
            <a:rPr lang="ru-RU" sz="1600" b="1" dirty="0">
              <a:latin typeface="Times New Roman" pitchFamily="18" charset="0"/>
              <a:cs typeface="Times New Roman" pitchFamily="18" charset="0"/>
            </a:rPr>
            <a:t>0,9 </a:t>
          </a:r>
          <a:r>
            <a:rPr lang="ru-RU" sz="1600" b="1" dirty="0" err="1">
              <a:latin typeface="Times New Roman" pitchFamily="18" charset="0"/>
              <a:cs typeface="Times New Roman" pitchFamily="18" charset="0"/>
            </a:rPr>
            <a:t>тыс.га</a:t>
          </a:r>
          <a:endParaRPr lang="ru-RU" sz="1600" b="1" dirty="0">
            <a:latin typeface="Times New Roman" pitchFamily="18" charset="0"/>
            <a:cs typeface="Times New Roman" pitchFamily="18" charset="0"/>
          </a:endParaRPr>
        </a:p>
      </dgm:t>
    </dgm:pt>
    <dgm:pt modelId="{CED95A10-D1B3-4DE9-A802-ECF34CDDAA90}" type="parTrans" cxnId="{C6A606DB-D757-4571-8B94-CCE4B70E3693}">
      <dgm:prSet/>
      <dgm:spPr/>
      <dgm:t>
        <a:bodyPr/>
        <a:lstStyle/>
        <a:p>
          <a:endParaRPr lang="ru-RU"/>
        </a:p>
      </dgm:t>
    </dgm:pt>
    <dgm:pt modelId="{8A5B08A6-36C7-4D56-AED3-BAABA8A3A23F}" type="sibTrans" cxnId="{C6A606DB-D757-4571-8B94-CCE4B70E3693}">
      <dgm:prSet/>
      <dgm:spPr/>
      <dgm:t>
        <a:bodyPr/>
        <a:lstStyle/>
        <a:p>
          <a:endParaRPr lang="ru-RU"/>
        </a:p>
      </dgm:t>
    </dgm:pt>
    <dgm:pt modelId="{A0FB14B4-84B0-4B1A-A81A-6C6127AABF1D}" type="pres">
      <dgm:prSet presAssocID="{7852F8D1-BB0C-42DD-8B3C-E14F6FF8C346}" presName="cycle" presStyleCnt="0">
        <dgm:presLayoutVars>
          <dgm:chMax val="1"/>
          <dgm:dir/>
          <dgm:animLvl val="ctr"/>
          <dgm:resizeHandles val="exact"/>
        </dgm:presLayoutVars>
      </dgm:prSet>
      <dgm:spPr/>
      <dgm:t>
        <a:bodyPr/>
        <a:lstStyle/>
        <a:p>
          <a:endParaRPr lang="ru-RU"/>
        </a:p>
      </dgm:t>
    </dgm:pt>
    <dgm:pt modelId="{A0328A6C-53DA-43BA-B745-43FD06DA6FFC}" type="pres">
      <dgm:prSet presAssocID="{D0E93730-3213-4B56-AB68-EEB9D303DEED}" presName="centerShape" presStyleLbl="node0" presStyleIdx="0" presStyleCnt="1"/>
      <dgm:spPr/>
      <dgm:t>
        <a:bodyPr/>
        <a:lstStyle/>
        <a:p>
          <a:endParaRPr lang="ru-RU"/>
        </a:p>
      </dgm:t>
    </dgm:pt>
    <dgm:pt modelId="{65FEF1EF-9AD3-4E00-A425-E5629A3C6FBB}" type="pres">
      <dgm:prSet presAssocID="{D7F06378-E2A1-418D-BA82-472AD6168933}" presName="parTrans" presStyleLbl="bgSibTrans2D1" presStyleIdx="0" presStyleCnt="2"/>
      <dgm:spPr/>
      <dgm:t>
        <a:bodyPr/>
        <a:lstStyle/>
        <a:p>
          <a:endParaRPr lang="ru-RU"/>
        </a:p>
      </dgm:t>
    </dgm:pt>
    <dgm:pt modelId="{53C57792-B1C8-40EE-838B-B5BFE14B285B}" type="pres">
      <dgm:prSet presAssocID="{48E5FD92-7B5D-47D5-BCD8-456A4B30D026}" presName="node" presStyleLbl="node1" presStyleIdx="0" presStyleCnt="2">
        <dgm:presLayoutVars>
          <dgm:bulletEnabled val="1"/>
        </dgm:presLayoutVars>
      </dgm:prSet>
      <dgm:spPr/>
      <dgm:t>
        <a:bodyPr/>
        <a:lstStyle/>
        <a:p>
          <a:endParaRPr lang="ru-RU"/>
        </a:p>
      </dgm:t>
    </dgm:pt>
    <dgm:pt modelId="{FCB7AB45-3805-4BE2-85F5-D39DAC38606D}" type="pres">
      <dgm:prSet presAssocID="{CED95A10-D1B3-4DE9-A802-ECF34CDDAA90}" presName="parTrans" presStyleLbl="bgSibTrans2D1" presStyleIdx="1" presStyleCnt="2"/>
      <dgm:spPr/>
      <dgm:t>
        <a:bodyPr/>
        <a:lstStyle/>
        <a:p>
          <a:endParaRPr lang="ru-RU"/>
        </a:p>
      </dgm:t>
    </dgm:pt>
    <dgm:pt modelId="{AB99758E-7410-4EE2-A60A-0D8978B96FE5}" type="pres">
      <dgm:prSet presAssocID="{256F3209-C4FA-41A8-8727-BE2E0A456C37}" presName="node" presStyleLbl="node1" presStyleIdx="1" presStyleCnt="2">
        <dgm:presLayoutVars>
          <dgm:bulletEnabled val="1"/>
        </dgm:presLayoutVars>
      </dgm:prSet>
      <dgm:spPr/>
      <dgm:t>
        <a:bodyPr/>
        <a:lstStyle/>
        <a:p>
          <a:endParaRPr lang="ru-RU"/>
        </a:p>
      </dgm:t>
    </dgm:pt>
  </dgm:ptLst>
  <dgm:cxnLst>
    <dgm:cxn modelId="{69696E92-1F29-4A29-83D9-EE2112E7C027}" type="presOf" srcId="{48E5FD92-7B5D-47D5-BCD8-456A4B30D026}" destId="{53C57792-B1C8-40EE-838B-B5BFE14B285B}" srcOrd="0" destOrd="0" presId="urn:microsoft.com/office/officeart/2005/8/layout/radial4"/>
    <dgm:cxn modelId="{B448A071-0FF9-44A8-B036-D66FDD0F588D}" srcId="{D0E93730-3213-4B56-AB68-EEB9D303DEED}" destId="{48E5FD92-7B5D-47D5-BCD8-456A4B30D026}" srcOrd="0" destOrd="0" parTransId="{D7F06378-E2A1-418D-BA82-472AD6168933}" sibTransId="{7ACE6E8F-53DE-4B91-B8D2-F10480968957}"/>
    <dgm:cxn modelId="{96F0CD53-4A40-4926-8488-77BA912A0965}" type="presOf" srcId="{D0E93730-3213-4B56-AB68-EEB9D303DEED}" destId="{A0328A6C-53DA-43BA-B745-43FD06DA6FFC}" srcOrd="0" destOrd="0" presId="urn:microsoft.com/office/officeart/2005/8/layout/radial4"/>
    <dgm:cxn modelId="{6287B051-DB8D-448A-8CC7-25D399704A34}" type="presOf" srcId="{256F3209-C4FA-41A8-8727-BE2E0A456C37}" destId="{AB99758E-7410-4EE2-A60A-0D8978B96FE5}" srcOrd="0" destOrd="0" presId="urn:microsoft.com/office/officeart/2005/8/layout/radial4"/>
    <dgm:cxn modelId="{755A8AB7-3369-4DB5-957E-49EE6AA451A4}" type="presOf" srcId="{CED95A10-D1B3-4DE9-A802-ECF34CDDAA90}" destId="{FCB7AB45-3805-4BE2-85F5-D39DAC38606D}" srcOrd="0" destOrd="0" presId="urn:microsoft.com/office/officeart/2005/8/layout/radial4"/>
    <dgm:cxn modelId="{DDAA5C6B-101D-4C48-A23E-A2BA21EB8327}" type="presOf" srcId="{D7F06378-E2A1-418D-BA82-472AD6168933}" destId="{65FEF1EF-9AD3-4E00-A425-E5629A3C6FBB}" srcOrd="0" destOrd="0" presId="urn:microsoft.com/office/officeart/2005/8/layout/radial4"/>
    <dgm:cxn modelId="{C6A606DB-D757-4571-8B94-CCE4B70E3693}" srcId="{D0E93730-3213-4B56-AB68-EEB9D303DEED}" destId="{256F3209-C4FA-41A8-8727-BE2E0A456C37}" srcOrd="1" destOrd="0" parTransId="{CED95A10-D1B3-4DE9-A802-ECF34CDDAA90}" sibTransId="{8A5B08A6-36C7-4D56-AED3-BAABA8A3A23F}"/>
    <dgm:cxn modelId="{488671D1-DD47-4574-9CB9-43DCCC8870FC}" type="presOf" srcId="{7852F8D1-BB0C-42DD-8B3C-E14F6FF8C346}" destId="{A0FB14B4-84B0-4B1A-A81A-6C6127AABF1D}" srcOrd="0" destOrd="0" presId="urn:microsoft.com/office/officeart/2005/8/layout/radial4"/>
    <dgm:cxn modelId="{E7F1D7C1-5CFE-4A4F-B887-2E3620C97904}" srcId="{7852F8D1-BB0C-42DD-8B3C-E14F6FF8C346}" destId="{D0E93730-3213-4B56-AB68-EEB9D303DEED}" srcOrd="0" destOrd="0" parTransId="{FE7AE4BA-CF96-46DB-A28E-23AC9C2C3200}" sibTransId="{2EBBFD28-2A42-499D-8EBF-13C7CC1A4733}"/>
    <dgm:cxn modelId="{9E1BB54F-6937-461F-8051-BFA4D8B62B2F}" type="presParOf" srcId="{A0FB14B4-84B0-4B1A-A81A-6C6127AABF1D}" destId="{A0328A6C-53DA-43BA-B745-43FD06DA6FFC}" srcOrd="0" destOrd="0" presId="urn:microsoft.com/office/officeart/2005/8/layout/radial4"/>
    <dgm:cxn modelId="{0DC94EEB-8080-4853-BF99-560A677955D7}" type="presParOf" srcId="{A0FB14B4-84B0-4B1A-A81A-6C6127AABF1D}" destId="{65FEF1EF-9AD3-4E00-A425-E5629A3C6FBB}" srcOrd="1" destOrd="0" presId="urn:microsoft.com/office/officeart/2005/8/layout/radial4"/>
    <dgm:cxn modelId="{0BB35838-7C41-4A6E-B031-1A10DA257400}" type="presParOf" srcId="{A0FB14B4-84B0-4B1A-A81A-6C6127AABF1D}" destId="{53C57792-B1C8-40EE-838B-B5BFE14B285B}" srcOrd="2" destOrd="0" presId="urn:microsoft.com/office/officeart/2005/8/layout/radial4"/>
    <dgm:cxn modelId="{5ED4FF79-7623-482F-97D8-D291845B5ECD}" type="presParOf" srcId="{A0FB14B4-84B0-4B1A-A81A-6C6127AABF1D}" destId="{FCB7AB45-3805-4BE2-85F5-D39DAC38606D}" srcOrd="3" destOrd="0" presId="urn:microsoft.com/office/officeart/2005/8/layout/radial4"/>
    <dgm:cxn modelId="{26915F22-531A-4546-843B-5332C658AC66}" type="presParOf" srcId="{A0FB14B4-84B0-4B1A-A81A-6C6127AABF1D}" destId="{AB99758E-7410-4EE2-A60A-0D8978B96FE5}" srcOrd="4" destOrd="0" presId="urn:microsoft.com/office/officeart/2005/8/layout/radial4"/>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62AC7-A276-472A-BA17-38EB870D0F58}">
      <dsp:nvSpPr>
        <dsp:cNvPr id="0" name=""/>
        <dsp:cNvSpPr/>
      </dsp:nvSpPr>
      <dsp:spPr>
        <a:xfrm>
          <a:off x="36882" y="1647"/>
          <a:ext cx="1634908" cy="14955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1" kern="1200" dirty="0"/>
            <a:t>Городские населённые пункты</a:t>
          </a:r>
        </a:p>
        <a:p>
          <a:pPr marL="0" lvl="0" indent="0" algn="ctr" defTabSz="622300">
            <a:lnSpc>
              <a:spcPct val="90000"/>
            </a:lnSpc>
            <a:spcBef>
              <a:spcPct val="0"/>
            </a:spcBef>
            <a:spcAft>
              <a:spcPct val="35000"/>
            </a:spcAft>
            <a:buNone/>
          </a:pPr>
          <a:r>
            <a:rPr lang="ru-RU" sz="1400" b="1" kern="1200" dirty="0"/>
            <a:t>40,6 </a:t>
          </a:r>
          <a:r>
            <a:rPr lang="ru-RU" sz="1400" b="1" kern="1200" dirty="0" err="1"/>
            <a:t>тыс.га</a:t>
          </a:r>
          <a:endParaRPr lang="ru-RU" sz="1400" b="1" kern="1200" dirty="0"/>
        </a:p>
      </dsp:txBody>
      <dsp:txXfrm>
        <a:off x="276309" y="220667"/>
        <a:ext cx="1156054" cy="1057525"/>
      </dsp:txXfrm>
    </dsp:sp>
    <dsp:sp modelId="{925BA1F3-4983-4C71-9A53-C30DA27B54A1}">
      <dsp:nvSpPr>
        <dsp:cNvPr id="0" name=""/>
        <dsp:cNvSpPr/>
      </dsp:nvSpPr>
      <dsp:spPr>
        <a:xfrm>
          <a:off x="427402" y="1616754"/>
          <a:ext cx="853868" cy="85386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540582" y="1943273"/>
        <a:ext cx="627508" cy="200830"/>
      </dsp:txXfrm>
    </dsp:sp>
    <dsp:sp modelId="{C278D841-D5EC-48A9-92E1-80BEEBD6107B}">
      <dsp:nvSpPr>
        <dsp:cNvPr id="0" name=""/>
        <dsp:cNvSpPr/>
      </dsp:nvSpPr>
      <dsp:spPr>
        <a:xfrm>
          <a:off x="52458" y="2590164"/>
          <a:ext cx="1603756" cy="14721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1" kern="1200" dirty="0"/>
            <a:t>Сельские населённые пункты </a:t>
          </a:r>
        </a:p>
        <a:p>
          <a:pPr marL="0" lvl="0" indent="0" algn="ctr" defTabSz="622300">
            <a:lnSpc>
              <a:spcPct val="90000"/>
            </a:lnSpc>
            <a:spcBef>
              <a:spcPct val="0"/>
            </a:spcBef>
            <a:spcAft>
              <a:spcPct val="35000"/>
            </a:spcAft>
            <a:buNone/>
          </a:pPr>
          <a:r>
            <a:rPr lang="ru-RU" sz="1400" b="1" kern="1200" dirty="0"/>
            <a:t>71,5 </a:t>
          </a:r>
          <a:r>
            <a:rPr lang="ru-RU" sz="1400" b="1" kern="1200" dirty="0" err="1"/>
            <a:t>тыс.га</a:t>
          </a:r>
          <a:endParaRPr lang="ru-RU" sz="1400" b="1" kern="1200" dirty="0"/>
        </a:p>
      </dsp:txBody>
      <dsp:txXfrm>
        <a:off x="287323" y="2805761"/>
        <a:ext cx="1134026" cy="1040993"/>
      </dsp:txXfrm>
    </dsp:sp>
    <dsp:sp modelId="{42CB41C5-C294-4E8A-AD87-D071BBAAD0FB}">
      <dsp:nvSpPr>
        <dsp:cNvPr id="0" name=""/>
        <dsp:cNvSpPr/>
      </dsp:nvSpPr>
      <dsp:spPr>
        <a:xfrm>
          <a:off x="1892618" y="1758172"/>
          <a:ext cx="468155" cy="5476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ru-RU" sz="2300" kern="1200"/>
        </a:p>
      </dsp:txBody>
      <dsp:txXfrm>
        <a:off x="1892618" y="1867703"/>
        <a:ext cx="327709" cy="328591"/>
      </dsp:txXfrm>
    </dsp:sp>
    <dsp:sp modelId="{BBEDDFB4-575A-4216-9C45-9B01D483E47E}">
      <dsp:nvSpPr>
        <dsp:cNvPr id="0" name=""/>
        <dsp:cNvSpPr/>
      </dsp:nvSpPr>
      <dsp:spPr>
        <a:xfrm>
          <a:off x="2555103" y="623440"/>
          <a:ext cx="2860165" cy="2817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ru-RU" sz="2400" kern="1200" dirty="0"/>
            <a:t>Земли населенных пунктов</a:t>
          </a:r>
        </a:p>
        <a:p>
          <a:pPr marL="0" lvl="0" indent="0" algn="ctr" defTabSz="1066800">
            <a:lnSpc>
              <a:spcPct val="90000"/>
            </a:lnSpc>
            <a:spcBef>
              <a:spcPct val="0"/>
            </a:spcBef>
            <a:spcAft>
              <a:spcPct val="35000"/>
            </a:spcAft>
            <a:buNone/>
          </a:pPr>
          <a:r>
            <a:rPr lang="ru-RU" sz="2400" kern="1200" dirty="0"/>
            <a:t>112,1 </a:t>
          </a:r>
          <a:r>
            <a:rPr lang="ru-RU" sz="2400" kern="1200" dirty="0" err="1"/>
            <a:t>тыс.га</a:t>
          </a:r>
          <a:endParaRPr lang="ru-RU" sz="2400" kern="1200" dirty="0"/>
        </a:p>
      </dsp:txBody>
      <dsp:txXfrm>
        <a:off x="2973964" y="1035997"/>
        <a:ext cx="2022443" cy="1992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BD56F-0C8F-4AA0-8C0E-8B17472F614E}">
      <dsp:nvSpPr>
        <dsp:cNvPr id="0" name=""/>
        <dsp:cNvSpPr/>
      </dsp:nvSpPr>
      <dsp:spPr>
        <a:xfrm>
          <a:off x="1759220" y="2121007"/>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A21ACC-9B9F-4126-BAD2-42EB0795757A}">
      <dsp:nvSpPr>
        <dsp:cNvPr id="0" name=""/>
        <dsp:cNvSpPr/>
      </dsp:nvSpPr>
      <dsp:spPr>
        <a:xfrm>
          <a:off x="1647450" y="2300124"/>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532C5-7DCD-40B0-945E-82F54F8C1853}">
      <dsp:nvSpPr>
        <dsp:cNvPr id="0" name=""/>
        <dsp:cNvSpPr/>
      </dsp:nvSpPr>
      <dsp:spPr>
        <a:xfrm>
          <a:off x="1514246" y="2455200"/>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00B6B3-E1CF-458A-832E-41A0059274DD}">
      <dsp:nvSpPr>
        <dsp:cNvPr id="0" name=""/>
        <dsp:cNvSpPr/>
      </dsp:nvSpPr>
      <dsp:spPr>
        <a:xfrm>
          <a:off x="1673479" y="318333"/>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BB07E0-D307-4217-876D-E2CEF1298851}">
      <dsp:nvSpPr>
        <dsp:cNvPr id="0" name=""/>
        <dsp:cNvSpPr/>
      </dsp:nvSpPr>
      <dsp:spPr>
        <a:xfrm>
          <a:off x="1843940" y="216755"/>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071549-7CC8-4AC5-8E61-00F7744A1724}">
      <dsp:nvSpPr>
        <dsp:cNvPr id="0" name=""/>
        <dsp:cNvSpPr/>
      </dsp:nvSpPr>
      <dsp:spPr>
        <a:xfrm>
          <a:off x="2013891" y="115177"/>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DEE54E-7E77-4FF2-A403-9E5B40BE444C}">
      <dsp:nvSpPr>
        <dsp:cNvPr id="0" name=""/>
        <dsp:cNvSpPr/>
      </dsp:nvSpPr>
      <dsp:spPr>
        <a:xfrm>
          <a:off x="2183841" y="216755"/>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308EF8-2D05-4218-B197-085510BDD3A8}">
      <dsp:nvSpPr>
        <dsp:cNvPr id="0" name=""/>
        <dsp:cNvSpPr/>
      </dsp:nvSpPr>
      <dsp:spPr>
        <a:xfrm>
          <a:off x="2354303" y="318333"/>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C42791-69AC-41B0-99D6-919DCFAE82AB}">
      <dsp:nvSpPr>
        <dsp:cNvPr id="0" name=""/>
        <dsp:cNvSpPr/>
      </dsp:nvSpPr>
      <dsp:spPr>
        <a:xfrm>
          <a:off x="2013891" y="329507"/>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158F30-1CEA-45F1-A410-B8AF89DB8344}">
      <dsp:nvSpPr>
        <dsp:cNvPr id="0" name=""/>
        <dsp:cNvSpPr/>
      </dsp:nvSpPr>
      <dsp:spPr>
        <a:xfrm>
          <a:off x="2013891" y="543837"/>
          <a:ext cx="127590" cy="127590"/>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976938-9268-474F-B552-5D3E7EBC7345}">
      <dsp:nvSpPr>
        <dsp:cNvPr id="0" name=""/>
        <dsp:cNvSpPr/>
      </dsp:nvSpPr>
      <dsp:spPr>
        <a:xfrm>
          <a:off x="975813" y="2921245"/>
          <a:ext cx="2751875" cy="7381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2480" tIns="114300" rIns="114300" bIns="114300" numCol="1" spcCol="1270" anchor="ctr" anchorCtr="0">
          <a:noAutofit/>
        </a:bodyPr>
        <a:lstStyle/>
        <a:p>
          <a:pPr marL="0" lvl="0" indent="0" algn="l" defTabSz="1333500">
            <a:lnSpc>
              <a:spcPct val="90000"/>
            </a:lnSpc>
            <a:spcBef>
              <a:spcPct val="0"/>
            </a:spcBef>
            <a:spcAft>
              <a:spcPct val="35000"/>
            </a:spcAft>
            <a:buNone/>
          </a:pPr>
          <a:r>
            <a:rPr lang="ru-RU" sz="3000" kern="1200" dirty="0"/>
            <a:t>84,4 </a:t>
          </a:r>
          <a:r>
            <a:rPr lang="ru-RU" sz="3000" kern="1200" dirty="0" err="1"/>
            <a:t>тыс.га</a:t>
          </a:r>
          <a:endParaRPr lang="ru-RU" sz="3000" kern="1200" dirty="0"/>
        </a:p>
      </dsp:txBody>
      <dsp:txXfrm>
        <a:off x="1011846" y="2957278"/>
        <a:ext cx="2679809" cy="666068"/>
      </dsp:txXfrm>
    </dsp:sp>
    <dsp:sp modelId="{5A5FA542-9F01-4242-B9BD-BE79015278DC}">
      <dsp:nvSpPr>
        <dsp:cNvPr id="0" name=""/>
        <dsp:cNvSpPr/>
      </dsp:nvSpPr>
      <dsp:spPr>
        <a:xfrm>
          <a:off x="212821" y="2198008"/>
          <a:ext cx="1275906" cy="1275822"/>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D2A5CC-CB6B-4F72-8254-530A0D0CD137}">
      <dsp:nvSpPr>
        <dsp:cNvPr id="0" name=""/>
        <dsp:cNvSpPr/>
      </dsp:nvSpPr>
      <dsp:spPr>
        <a:xfrm>
          <a:off x="2138930" y="1477480"/>
          <a:ext cx="2751875" cy="7381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2480" tIns="114300" rIns="114300" bIns="114300" numCol="1" spcCol="1270" anchor="ctr" anchorCtr="0">
          <a:noAutofit/>
        </a:bodyPr>
        <a:lstStyle/>
        <a:p>
          <a:pPr marL="0" lvl="0" indent="0" algn="l" defTabSz="1333500">
            <a:lnSpc>
              <a:spcPct val="90000"/>
            </a:lnSpc>
            <a:spcBef>
              <a:spcPct val="0"/>
            </a:spcBef>
            <a:spcAft>
              <a:spcPct val="35000"/>
            </a:spcAft>
            <a:buNone/>
          </a:pPr>
          <a:r>
            <a:rPr lang="ru-RU" sz="3000" kern="1200" dirty="0"/>
            <a:t>84,5 </a:t>
          </a:r>
          <a:r>
            <a:rPr lang="ru-RU" sz="3000" kern="1200" dirty="0" err="1"/>
            <a:t>тыс.га</a:t>
          </a:r>
          <a:endParaRPr lang="ru-RU" sz="3000" kern="1200" dirty="0"/>
        </a:p>
      </dsp:txBody>
      <dsp:txXfrm>
        <a:off x="2174963" y="1513513"/>
        <a:ext cx="2679809" cy="666068"/>
      </dsp:txXfrm>
    </dsp:sp>
    <dsp:sp modelId="{4B75F003-AD7E-4A0C-ADDD-8D311ED03FB8}">
      <dsp:nvSpPr>
        <dsp:cNvPr id="0" name=""/>
        <dsp:cNvSpPr/>
      </dsp:nvSpPr>
      <dsp:spPr>
        <a:xfrm>
          <a:off x="1401813" y="754243"/>
          <a:ext cx="1275906" cy="1275822"/>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85425-9BC4-445B-9775-8B44F25B703E}">
      <dsp:nvSpPr>
        <dsp:cNvPr id="0" name=""/>
        <dsp:cNvSpPr/>
      </dsp:nvSpPr>
      <dsp:spPr>
        <a:xfrm>
          <a:off x="965250" y="2332"/>
          <a:ext cx="1862890" cy="1117734"/>
        </a:xfrm>
        <a:prstGeom prst="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dirty="0">
              <a:latin typeface="Times New Roman" pitchFamily="18" charset="0"/>
              <a:cs typeface="Times New Roman" pitchFamily="18" charset="0"/>
            </a:rPr>
            <a:t>Земли промышленности</a:t>
          </a:r>
        </a:p>
        <a:p>
          <a:pPr marL="0" lvl="0" indent="0" algn="ctr" defTabSz="622300">
            <a:lnSpc>
              <a:spcPct val="90000"/>
            </a:lnSpc>
            <a:spcBef>
              <a:spcPct val="0"/>
            </a:spcBef>
            <a:spcAft>
              <a:spcPct val="35000"/>
            </a:spcAft>
            <a:buNone/>
          </a:pPr>
          <a:r>
            <a:rPr lang="ru-RU" sz="1800" b="1" kern="1200" dirty="0">
              <a:latin typeface="Times New Roman" pitchFamily="18" charset="0"/>
              <a:cs typeface="Times New Roman" pitchFamily="18" charset="0"/>
            </a:rPr>
            <a:t>15 </a:t>
          </a:r>
          <a:r>
            <a:rPr lang="ru-RU" sz="1800" b="1" kern="1200" dirty="0" err="1">
              <a:latin typeface="Times New Roman" pitchFamily="18" charset="0"/>
              <a:cs typeface="Times New Roman" pitchFamily="18" charset="0"/>
            </a:rPr>
            <a:t>тыс.га</a:t>
          </a:r>
          <a:r>
            <a:rPr lang="ru-RU" sz="1800" b="1" kern="1200" dirty="0">
              <a:latin typeface="Times New Roman" pitchFamily="18" charset="0"/>
              <a:cs typeface="Times New Roman" pitchFamily="18" charset="0"/>
            </a:rPr>
            <a:t>    </a:t>
          </a:r>
          <a:endParaRPr lang="ru-RU" sz="1800" kern="1200" dirty="0">
            <a:latin typeface="Times New Roman" pitchFamily="18" charset="0"/>
            <a:cs typeface="Times New Roman" pitchFamily="18" charset="0"/>
          </a:endParaRPr>
        </a:p>
      </dsp:txBody>
      <dsp:txXfrm>
        <a:off x="965250" y="2332"/>
        <a:ext cx="1862890" cy="1117734"/>
      </dsp:txXfrm>
    </dsp:sp>
    <dsp:sp modelId="{683FDF2A-7585-4B69-AE16-86C083C01DD4}">
      <dsp:nvSpPr>
        <dsp:cNvPr id="0" name=""/>
        <dsp:cNvSpPr/>
      </dsp:nvSpPr>
      <dsp:spPr>
        <a:xfrm>
          <a:off x="3014430" y="2332"/>
          <a:ext cx="1862890" cy="1117734"/>
        </a:xfrm>
        <a:prstGeom prst="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dirty="0">
              <a:latin typeface="Times New Roman" pitchFamily="18" charset="0"/>
              <a:cs typeface="Times New Roman" pitchFamily="18" charset="0"/>
            </a:rPr>
            <a:t>Земли обороны и безопасности</a:t>
          </a:r>
        </a:p>
        <a:p>
          <a:pPr marL="0" lvl="0" indent="0" algn="ctr" defTabSz="622300">
            <a:lnSpc>
              <a:spcPct val="90000"/>
            </a:lnSpc>
            <a:spcBef>
              <a:spcPct val="0"/>
            </a:spcBef>
            <a:spcAft>
              <a:spcPct val="35000"/>
            </a:spcAft>
            <a:buNone/>
          </a:pPr>
          <a:r>
            <a:rPr lang="ru-RU" sz="1800" b="1" kern="1200" dirty="0">
              <a:latin typeface="Times New Roman" pitchFamily="18" charset="0"/>
              <a:cs typeface="Times New Roman" pitchFamily="18" charset="0"/>
            </a:rPr>
            <a:t>45,8 </a:t>
          </a:r>
          <a:r>
            <a:rPr lang="ru-RU" sz="1800" b="1" kern="1200" dirty="0" err="1">
              <a:latin typeface="Times New Roman" pitchFamily="18" charset="0"/>
              <a:cs typeface="Times New Roman" pitchFamily="18" charset="0"/>
            </a:rPr>
            <a:t>тыс.га</a:t>
          </a:r>
          <a:endParaRPr lang="ru-RU" sz="1800" b="1" kern="1200" dirty="0">
            <a:latin typeface="Times New Roman" pitchFamily="18" charset="0"/>
            <a:cs typeface="Times New Roman" pitchFamily="18" charset="0"/>
          </a:endParaRPr>
        </a:p>
      </dsp:txBody>
      <dsp:txXfrm>
        <a:off x="3014430" y="2332"/>
        <a:ext cx="1862890" cy="1117734"/>
      </dsp:txXfrm>
    </dsp:sp>
    <dsp:sp modelId="{3F5304F6-5CA0-4091-80AF-FBD0EB061DF8}">
      <dsp:nvSpPr>
        <dsp:cNvPr id="0" name=""/>
        <dsp:cNvSpPr/>
      </dsp:nvSpPr>
      <dsp:spPr>
        <a:xfrm>
          <a:off x="965250" y="1306355"/>
          <a:ext cx="1862890" cy="1117734"/>
        </a:xfrm>
        <a:prstGeom prst="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dirty="0">
              <a:latin typeface="Times New Roman" pitchFamily="18" charset="0"/>
              <a:cs typeface="Times New Roman" pitchFamily="18" charset="0"/>
            </a:rPr>
            <a:t>Земли энергетики</a:t>
          </a:r>
        </a:p>
        <a:p>
          <a:pPr marL="0" lvl="0" indent="0" algn="ctr" defTabSz="622300">
            <a:lnSpc>
              <a:spcPct val="90000"/>
            </a:lnSpc>
            <a:spcBef>
              <a:spcPct val="0"/>
            </a:spcBef>
            <a:spcAft>
              <a:spcPct val="35000"/>
            </a:spcAft>
            <a:buNone/>
          </a:pPr>
          <a:r>
            <a:rPr lang="ru-RU" sz="1800" b="1" kern="1200" dirty="0">
              <a:latin typeface="Times New Roman" pitchFamily="18" charset="0"/>
              <a:cs typeface="Times New Roman" pitchFamily="18" charset="0"/>
            </a:rPr>
            <a:t>0,4 </a:t>
          </a:r>
          <a:r>
            <a:rPr lang="ru-RU" sz="1800" b="1" kern="1200" dirty="0" err="1">
              <a:latin typeface="Times New Roman" pitchFamily="18" charset="0"/>
              <a:cs typeface="Times New Roman" pitchFamily="18" charset="0"/>
            </a:rPr>
            <a:t>тыс.га</a:t>
          </a:r>
          <a:endParaRPr lang="ru-RU" sz="1800" kern="1200" dirty="0">
            <a:latin typeface="Times New Roman" pitchFamily="18" charset="0"/>
            <a:cs typeface="Times New Roman" pitchFamily="18" charset="0"/>
          </a:endParaRPr>
        </a:p>
      </dsp:txBody>
      <dsp:txXfrm>
        <a:off x="965250" y="1306355"/>
        <a:ext cx="1862890" cy="1117734"/>
      </dsp:txXfrm>
    </dsp:sp>
    <dsp:sp modelId="{8427ACA0-0035-4A7B-902A-D31994502796}">
      <dsp:nvSpPr>
        <dsp:cNvPr id="0" name=""/>
        <dsp:cNvSpPr/>
      </dsp:nvSpPr>
      <dsp:spPr>
        <a:xfrm>
          <a:off x="3014430" y="1306355"/>
          <a:ext cx="1862890" cy="1117734"/>
        </a:xfrm>
        <a:prstGeom prst="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dirty="0">
              <a:latin typeface="Times New Roman" pitchFamily="18" charset="0"/>
              <a:cs typeface="Times New Roman" pitchFamily="18" charset="0"/>
            </a:rPr>
            <a:t>Земли иного специального назначения</a:t>
          </a:r>
        </a:p>
        <a:p>
          <a:pPr marL="0" lvl="0" indent="0" algn="ctr" defTabSz="622300">
            <a:lnSpc>
              <a:spcPct val="90000"/>
            </a:lnSpc>
            <a:spcBef>
              <a:spcPct val="0"/>
            </a:spcBef>
            <a:spcAft>
              <a:spcPct val="35000"/>
            </a:spcAft>
            <a:buNone/>
          </a:pPr>
          <a:r>
            <a:rPr lang="ru-RU" sz="1800" b="1" kern="1200" dirty="0">
              <a:latin typeface="Times New Roman" pitchFamily="18" charset="0"/>
              <a:cs typeface="Times New Roman" pitchFamily="18" charset="0"/>
            </a:rPr>
            <a:t>9,5 </a:t>
          </a:r>
          <a:r>
            <a:rPr lang="ru-RU" sz="1800" b="1" kern="1200" dirty="0" err="1">
              <a:latin typeface="Times New Roman" pitchFamily="18" charset="0"/>
              <a:cs typeface="Times New Roman" pitchFamily="18" charset="0"/>
            </a:rPr>
            <a:t>тыс.га</a:t>
          </a:r>
          <a:endParaRPr lang="ru-RU" sz="1800" kern="1200" dirty="0">
            <a:latin typeface="Times New Roman" pitchFamily="18" charset="0"/>
            <a:cs typeface="Times New Roman" pitchFamily="18" charset="0"/>
          </a:endParaRPr>
        </a:p>
      </dsp:txBody>
      <dsp:txXfrm>
        <a:off x="3014430" y="1306355"/>
        <a:ext cx="1862890" cy="1117734"/>
      </dsp:txXfrm>
    </dsp:sp>
    <dsp:sp modelId="{F57214FC-563D-4907-BC3E-A415BAC56531}">
      <dsp:nvSpPr>
        <dsp:cNvPr id="0" name=""/>
        <dsp:cNvSpPr/>
      </dsp:nvSpPr>
      <dsp:spPr>
        <a:xfrm>
          <a:off x="1989840" y="2610379"/>
          <a:ext cx="1862890" cy="1117734"/>
        </a:xfrm>
        <a:prstGeom prst="rect">
          <a:avLst/>
        </a:prstGeom>
        <a:solidFill>
          <a:schemeClr val="accent5">
            <a:lumMod val="75000"/>
          </a:schemeClr>
        </a:solidFill>
        <a:ln>
          <a:solidFill>
            <a:schemeClr val="accent5">
              <a:lumMod val="75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dirty="0">
              <a:latin typeface="Times New Roman" pitchFamily="18" charset="0"/>
              <a:cs typeface="Times New Roman" pitchFamily="18" charset="0"/>
            </a:rPr>
            <a:t>Земли транспорта</a:t>
          </a:r>
        </a:p>
        <a:p>
          <a:pPr marL="0" lvl="0" indent="0" algn="ctr" defTabSz="622300">
            <a:lnSpc>
              <a:spcPct val="90000"/>
            </a:lnSpc>
            <a:spcBef>
              <a:spcPct val="0"/>
            </a:spcBef>
            <a:spcAft>
              <a:spcPct val="35000"/>
            </a:spcAft>
            <a:buNone/>
          </a:pPr>
          <a:r>
            <a:rPr lang="ru-RU" sz="1800" b="1" kern="1200" dirty="0">
              <a:latin typeface="Times New Roman" pitchFamily="18" charset="0"/>
              <a:cs typeface="Times New Roman" pitchFamily="18" charset="0"/>
            </a:rPr>
            <a:t>13,8 </a:t>
          </a:r>
          <a:r>
            <a:rPr lang="ru-RU" sz="1800" b="1" kern="1200" dirty="0" err="1">
              <a:latin typeface="Times New Roman" pitchFamily="18" charset="0"/>
              <a:cs typeface="Times New Roman" pitchFamily="18" charset="0"/>
            </a:rPr>
            <a:t>тыс.га</a:t>
          </a:r>
          <a:endParaRPr lang="ru-RU" sz="1800" kern="1200" dirty="0">
            <a:latin typeface="Times New Roman" pitchFamily="18" charset="0"/>
            <a:cs typeface="Times New Roman" pitchFamily="18" charset="0"/>
          </a:endParaRPr>
        </a:p>
      </dsp:txBody>
      <dsp:txXfrm>
        <a:off x="1989840" y="2610379"/>
        <a:ext cx="1862890" cy="11177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AA1E2-00AD-43BF-AD30-6544FAC68EEE}">
      <dsp:nvSpPr>
        <dsp:cNvPr id="0" name=""/>
        <dsp:cNvSpPr/>
      </dsp:nvSpPr>
      <dsp:spPr>
        <a:xfrm>
          <a:off x="2593" y="389462"/>
          <a:ext cx="1509758" cy="60390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itchFamily="18" charset="0"/>
              <a:cs typeface="Times New Roman" pitchFamily="18" charset="0"/>
            </a:rPr>
            <a:t>Железнодорожного – 2,6 </a:t>
          </a:r>
          <a:r>
            <a:rPr lang="ru-RU" sz="1200" kern="1200" dirty="0" err="1">
              <a:latin typeface="Times New Roman" pitchFamily="18" charset="0"/>
              <a:cs typeface="Times New Roman" pitchFamily="18" charset="0"/>
            </a:rPr>
            <a:t>тыс.га</a:t>
          </a:r>
          <a:endParaRPr lang="ru-RU" sz="1200" kern="1200" dirty="0">
            <a:latin typeface="Times New Roman" pitchFamily="18" charset="0"/>
            <a:cs typeface="Times New Roman" pitchFamily="18" charset="0"/>
          </a:endParaRPr>
        </a:p>
      </dsp:txBody>
      <dsp:txXfrm>
        <a:off x="304545" y="389462"/>
        <a:ext cx="905855" cy="603903"/>
      </dsp:txXfrm>
    </dsp:sp>
    <dsp:sp modelId="{ED38121A-92FC-48EF-9892-AC640C4393F1}">
      <dsp:nvSpPr>
        <dsp:cNvPr id="0" name=""/>
        <dsp:cNvSpPr/>
      </dsp:nvSpPr>
      <dsp:spPr>
        <a:xfrm>
          <a:off x="1361376" y="389462"/>
          <a:ext cx="1509758" cy="60390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itchFamily="18" charset="0"/>
              <a:cs typeface="Times New Roman" pitchFamily="18" charset="0"/>
            </a:rPr>
            <a:t>Автомобильного – 10,7 </a:t>
          </a:r>
          <a:r>
            <a:rPr lang="ru-RU" sz="1200" kern="1200" dirty="0" err="1">
              <a:latin typeface="Times New Roman" pitchFamily="18" charset="0"/>
              <a:cs typeface="Times New Roman" pitchFamily="18" charset="0"/>
            </a:rPr>
            <a:t>тыс.га</a:t>
          </a:r>
          <a:endParaRPr lang="ru-RU" sz="1200" kern="1200" dirty="0">
            <a:latin typeface="Times New Roman" pitchFamily="18" charset="0"/>
            <a:cs typeface="Times New Roman" pitchFamily="18" charset="0"/>
          </a:endParaRPr>
        </a:p>
      </dsp:txBody>
      <dsp:txXfrm>
        <a:off x="1663328" y="389462"/>
        <a:ext cx="905855" cy="603903"/>
      </dsp:txXfrm>
    </dsp:sp>
    <dsp:sp modelId="{831CD3C0-0292-4186-BAAA-646C86306E11}">
      <dsp:nvSpPr>
        <dsp:cNvPr id="0" name=""/>
        <dsp:cNvSpPr/>
      </dsp:nvSpPr>
      <dsp:spPr>
        <a:xfrm>
          <a:off x="2720159" y="389462"/>
          <a:ext cx="1509758" cy="60390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itchFamily="18" charset="0"/>
              <a:cs typeface="Times New Roman" pitchFamily="18" charset="0"/>
            </a:rPr>
            <a:t>Воздушного – 0,3 </a:t>
          </a:r>
          <a:r>
            <a:rPr lang="ru-RU" sz="1200" kern="1200" dirty="0" err="1">
              <a:latin typeface="Times New Roman" pitchFamily="18" charset="0"/>
              <a:cs typeface="Times New Roman" pitchFamily="18" charset="0"/>
            </a:rPr>
            <a:t>тыс.га</a:t>
          </a:r>
          <a:endParaRPr lang="ru-RU" sz="1200" kern="1200" dirty="0">
            <a:latin typeface="Times New Roman" pitchFamily="18" charset="0"/>
            <a:cs typeface="Times New Roman" pitchFamily="18" charset="0"/>
          </a:endParaRPr>
        </a:p>
      </dsp:txBody>
      <dsp:txXfrm>
        <a:off x="3022111" y="389462"/>
        <a:ext cx="905855" cy="603903"/>
      </dsp:txXfrm>
    </dsp:sp>
    <dsp:sp modelId="{44E1385F-B703-4533-9688-8534513B6E1A}">
      <dsp:nvSpPr>
        <dsp:cNvPr id="0" name=""/>
        <dsp:cNvSpPr/>
      </dsp:nvSpPr>
      <dsp:spPr>
        <a:xfrm>
          <a:off x="4078941" y="389462"/>
          <a:ext cx="1509758" cy="60390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itchFamily="18" charset="0"/>
              <a:cs typeface="Times New Roman" pitchFamily="18" charset="0"/>
            </a:rPr>
            <a:t>Трубопроводного – 0,2 </a:t>
          </a:r>
          <a:r>
            <a:rPr lang="ru-RU" sz="1200" kern="1200" dirty="0" err="1">
              <a:latin typeface="Times New Roman" pitchFamily="18" charset="0"/>
              <a:cs typeface="Times New Roman" pitchFamily="18" charset="0"/>
            </a:rPr>
            <a:t>тыс.га</a:t>
          </a:r>
          <a:endParaRPr lang="ru-RU" sz="1200" kern="1200" dirty="0">
            <a:latin typeface="Times New Roman" pitchFamily="18" charset="0"/>
            <a:cs typeface="Times New Roman" pitchFamily="18" charset="0"/>
          </a:endParaRPr>
        </a:p>
      </dsp:txBody>
      <dsp:txXfrm>
        <a:off x="4380893" y="389462"/>
        <a:ext cx="905855" cy="6039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28A6C-53DA-43BA-B745-43FD06DA6FFC}">
      <dsp:nvSpPr>
        <dsp:cNvPr id="0" name=""/>
        <dsp:cNvSpPr/>
      </dsp:nvSpPr>
      <dsp:spPr>
        <a:xfrm>
          <a:off x="2028551" y="1430348"/>
          <a:ext cx="1871084" cy="18710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dirty="0"/>
            <a:t>Земли особо охраняемых природных территорий</a:t>
          </a:r>
        </a:p>
        <a:p>
          <a:pPr marL="0" lvl="0" indent="0" algn="ctr" defTabSz="622300">
            <a:lnSpc>
              <a:spcPct val="90000"/>
            </a:lnSpc>
            <a:spcBef>
              <a:spcPct val="0"/>
            </a:spcBef>
            <a:spcAft>
              <a:spcPct val="35000"/>
            </a:spcAft>
            <a:buNone/>
          </a:pPr>
          <a:r>
            <a:rPr lang="ru-RU" sz="1800" b="1" kern="1200" dirty="0"/>
            <a:t>1,3 </a:t>
          </a:r>
          <a:r>
            <a:rPr lang="ru-RU" sz="1800" b="1" kern="1200" dirty="0" err="1"/>
            <a:t>тыс.га</a:t>
          </a:r>
          <a:r>
            <a:rPr lang="ru-RU" sz="1800" b="1" kern="1200" dirty="0"/>
            <a:t> </a:t>
          </a:r>
        </a:p>
      </dsp:txBody>
      <dsp:txXfrm>
        <a:off x="2302565" y="1704362"/>
        <a:ext cx="1323056" cy="1323056"/>
      </dsp:txXfrm>
    </dsp:sp>
    <dsp:sp modelId="{65FEF1EF-9AD3-4E00-A425-E5629A3C6FBB}">
      <dsp:nvSpPr>
        <dsp:cNvPr id="0" name=""/>
        <dsp:cNvSpPr/>
      </dsp:nvSpPr>
      <dsp:spPr>
        <a:xfrm rot="12900000">
          <a:off x="752749" y="1079350"/>
          <a:ext cx="1509522" cy="53325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C57792-B1C8-40EE-838B-B5BFE14B285B}">
      <dsp:nvSpPr>
        <dsp:cNvPr id="0" name=""/>
        <dsp:cNvSpPr/>
      </dsp:nvSpPr>
      <dsp:spPr>
        <a:xfrm>
          <a:off x="481" y="202054"/>
          <a:ext cx="1777530" cy="1422024"/>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dirty="0">
              <a:latin typeface="Times New Roman" pitchFamily="18" charset="0"/>
              <a:cs typeface="Times New Roman" pitchFamily="18" charset="0"/>
            </a:rPr>
            <a:t>земли лечебно-оздоровительной местностей и курортов -</a:t>
          </a:r>
        </a:p>
        <a:p>
          <a:pPr marL="0" lvl="0" indent="0" algn="ctr" defTabSz="622300">
            <a:lnSpc>
              <a:spcPct val="90000"/>
            </a:lnSpc>
            <a:spcBef>
              <a:spcPct val="0"/>
            </a:spcBef>
            <a:spcAft>
              <a:spcPct val="35000"/>
            </a:spcAft>
            <a:buNone/>
          </a:pPr>
          <a:r>
            <a:rPr lang="ru-RU" sz="1600" kern="1200" dirty="0">
              <a:latin typeface="Times New Roman" pitchFamily="18" charset="0"/>
              <a:cs typeface="Times New Roman" pitchFamily="18" charset="0"/>
            </a:rPr>
            <a:t> </a:t>
          </a:r>
          <a:r>
            <a:rPr lang="ru-RU" sz="1600" b="1" kern="1200" dirty="0">
              <a:latin typeface="Times New Roman" pitchFamily="18" charset="0"/>
              <a:cs typeface="Times New Roman" pitchFamily="18" charset="0"/>
            </a:rPr>
            <a:t>0,4 </a:t>
          </a:r>
          <a:r>
            <a:rPr lang="ru-RU" sz="1600" b="1" kern="1200" dirty="0" err="1">
              <a:latin typeface="Times New Roman" pitchFamily="18" charset="0"/>
              <a:cs typeface="Times New Roman" pitchFamily="18" charset="0"/>
            </a:rPr>
            <a:t>тыс.га</a:t>
          </a:r>
          <a:endParaRPr lang="ru-RU" sz="1600" b="1" kern="1200" dirty="0">
            <a:latin typeface="Times New Roman" pitchFamily="18" charset="0"/>
            <a:cs typeface="Times New Roman" pitchFamily="18" charset="0"/>
          </a:endParaRPr>
        </a:p>
      </dsp:txBody>
      <dsp:txXfrm>
        <a:off x="42131" y="243704"/>
        <a:ext cx="1694230" cy="1338724"/>
      </dsp:txXfrm>
    </dsp:sp>
    <dsp:sp modelId="{FCB7AB45-3805-4BE2-85F5-D39DAC38606D}">
      <dsp:nvSpPr>
        <dsp:cNvPr id="0" name=""/>
        <dsp:cNvSpPr/>
      </dsp:nvSpPr>
      <dsp:spPr>
        <a:xfrm rot="19500000">
          <a:off x="3665915" y="1079350"/>
          <a:ext cx="1509522" cy="53325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99758E-7410-4EE2-A60A-0D8978B96FE5}">
      <dsp:nvSpPr>
        <dsp:cNvPr id="0" name=""/>
        <dsp:cNvSpPr/>
      </dsp:nvSpPr>
      <dsp:spPr>
        <a:xfrm>
          <a:off x="4150175" y="202054"/>
          <a:ext cx="1777530" cy="1422024"/>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dirty="0">
              <a:latin typeface="Times New Roman" pitchFamily="18" charset="0"/>
              <a:cs typeface="Times New Roman" pitchFamily="18" charset="0"/>
            </a:rPr>
            <a:t>земли рекреационного назначения </a:t>
          </a:r>
        </a:p>
        <a:p>
          <a:pPr marL="0" lvl="0" indent="0" algn="ctr" defTabSz="622300">
            <a:lnSpc>
              <a:spcPct val="90000"/>
            </a:lnSpc>
            <a:spcBef>
              <a:spcPct val="0"/>
            </a:spcBef>
            <a:spcAft>
              <a:spcPct val="35000"/>
            </a:spcAft>
            <a:buNone/>
          </a:pPr>
          <a:r>
            <a:rPr lang="ru-RU" sz="1600" b="1" kern="1200" dirty="0">
              <a:latin typeface="Times New Roman" pitchFamily="18" charset="0"/>
              <a:cs typeface="Times New Roman" pitchFamily="18" charset="0"/>
            </a:rPr>
            <a:t>0,9 </a:t>
          </a:r>
          <a:r>
            <a:rPr lang="ru-RU" sz="1600" b="1" kern="1200" dirty="0" err="1">
              <a:latin typeface="Times New Roman" pitchFamily="18" charset="0"/>
              <a:cs typeface="Times New Roman" pitchFamily="18" charset="0"/>
            </a:rPr>
            <a:t>тыс.га</a:t>
          </a:r>
          <a:endParaRPr lang="ru-RU" sz="1600" b="1" kern="1200" dirty="0">
            <a:latin typeface="Times New Roman" pitchFamily="18" charset="0"/>
            <a:cs typeface="Times New Roman" pitchFamily="18" charset="0"/>
          </a:endParaRPr>
        </a:p>
      </dsp:txBody>
      <dsp:txXfrm>
        <a:off x="4191825" y="243704"/>
        <a:ext cx="1694230" cy="133872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65016-EB00-47FE-B495-BB4D99FC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4587</TotalTime>
  <Pages>152</Pages>
  <Words>59344</Words>
  <Characters>338267</Characters>
  <Application>Microsoft Office Word</Application>
  <DocSecurity>0</DocSecurity>
  <Lines>2818</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vavilova-ks</dc:creator>
  <cp:keywords/>
  <dc:description/>
  <cp:lastModifiedBy>User</cp:lastModifiedBy>
  <cp:revision>281</cp:revision>
  <cp:lastPrinted>2022-06-10T12:17:00Z</cp:lastPrinted>
  <dcterms:created xsi:type="dcterms:W3CDTF">2021-06-15T14:34:00Z</dcterms:created>
  <dcterms:modified xsi:type="dcterms:W3CDTF">2023-06-22T14:49:00Z</dcterms:modified>
</cp:coreProperties>
</file>